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D9F" w:rsidRPr="003F153B" w:rsidRDefault="003F153B" w:rsidP="007B4D9F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Краснолипковская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СШ» филиал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Верхнелиповская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ОШ»</w:t>
      </w:r>
    </w:p>
    <w:p w:rsidR="00424C51" w:rsidRDefault="00424C51" w:rsidP="00D050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DE513F" w:rsidRPr="004A1F8F" w:rsidRDefault="00DE513F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A1F8F" w:rsidRDefault="004A1F8F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4A1F8F" w:rsidRDefault="004A1F8F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DE513F" w:rsidRPr="004A1F8F" w:rsidRDefault="004A1F8F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4A1F8F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                Исследовательская  работа:</w:t>
      </w:r>
    </w:p>
    <w:p w:rsidR="00DB0997" w:rsidRPr="004A1F8F" w:rsidRDefault="00DB0997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64"/>
          <w:szCs w:val="64"/>
        </w:rPr>
      </w:pPr>
    </w:p>
    <w:p w:rsidR="004A1F8F" w:rsidRPr="004A1F8F" w:rsidRDefault="004A1F8F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2060"/>
          <w:sz w:val="64"/>
          <w:szCs w:val="64"/>
        </w:rPr>
      </w:pPr>
      <w:r w:rsidRPr="004A1F8F">
        <w:rPr>
          <w:rFonts w:ascii="Times New Roman" w:eastAsia="Times New Roman" w:hAnsi="Times New Roman" w:cs="Times New Roman"/>
          <w:b/>
          <w:i/>
          <w:color w:val="002060"/>
          <w:sz w:val="64"/>
          <w:szCs w:val="64"/>
        </w:rPr>
        <w:t>Бытовые отходы.</w:t>
      </w:r>
    </w:p>
    <w:p w:rsidR="00DB0997" w:rsidRPr="004A1F8F" w:rsidRDefault="00DB0997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2060"/>
          <w:sz w:val="64"/>
          <w:szCs w:val="64"/>
        </w:rPr>
      </w:pPr>
      <w:r w:rsidRPr="004A1F8F">
        <w:rPr>
          <w:rFonts w:ascii="Times New Roman" w:eastAsia="Times New Roman" w:hAnsi="Times New Roman" w:cs="Times New Roman"/>
          <w:b/>
          <w:i/>
          <w:color w:val="002060"/>
          <w:sz w:val="64"/>
          <w:szCs w:val="64"/>
        </w:rPr>
        <w:t xml:space="preserve"> Как спасти своё село от мусора</w:t>
      </w:r>
    </w:p>
    <w:p w:rsidR="00DE513F" w:rsidRPr="004A1F8F" w:rsidRDefault="00DE513F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2060"/>
          <w:sz w:val="68"/>
          <w:szCs w:val="68"/>
        </w:rPr>
      </w:pPr>
    </w:p>
    <w:p w:rsidR="00DE513F" w:rsidRPr="004A1F8F" w:rsidRDefault="00DE513F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68"/>
          <w:szCs w:val="68"/>
        </w:rPr>
      </w:pPr>
    </w:p>
    <w:p w:rsidR="00DE513F" w:rsidRPr="004A1F8F" w:rsidRDefault="00DE513F" w:rsidP="00DE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40"/>
          <w:szCs w:val="40"/>
        </w:rPr>
      </w:pPr>
    </w:p>
    <w:p w:rsidR="004A1F8F" w:rsidRDefault="004A1F8F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4C51" w:rsidRP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4C51">
        <w:rPr>
          <w:rFonts w:ascii="Times New Roman" w:eastAsia="Times New Roman" w:hAnsi="Times New Roman" w:cs="Times New Roman"/>
          <w:sz w:val="28"/>
          <w:szCs w:val="28"/>
        </w:rPr>
        <w:t>Работу выполнил</w:t>
      </w:r>
      <w:r w:rsidR="00DB099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24C51">
        <w:rPr>
          <w:rFonts w:ascii="Times New Roman" w:eastAsia="Times New Roman" w:hAnsi="Times New Roman" w:cs="Times New Roman"/>
          <w:sz w:val="28"/>
          <w:szCs w:val="28"/>
        </w:rPr>
        <w:t xml:space="preserve"> ученик </w:t>
      </w:r>
      <w:r w:rsidR="003F153B">
        <w:rPr>
          <w:rFonts w:ascii="Times New Roman" w:eastAsia="Times New Roman" w:hAnsi="Times New Roman" w:cs="Times New Roman"/>
          <w:sz w:val="28"/>
          <w:szCs w:val="28"/>
        </w:rPr>
        <w:t>8 класса  Тимофеев Артем</w:t>
      </w:r>
    </w:p>
    <w:p w:rsidR="00424C51" w:rsidRP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4C51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>: учитель географии Плетнева В.И.</w:t>
      </w: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DB0997" w:rsidRDefault="00DB0997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0997" w:rsidRDefault="00DB0997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2017 г</w:t>
      </w:r>
    </w:p>
    <w:bookmarkEnd w:id="0"/>
    <w:p w:rsidR="00DB0997" w:rsidRDefault="00DB0997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Оглавление</w:t>
      </w: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245D" w:rsidRDefault="00C2245D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153B" w:rsidRDefault="003F153B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Аннотация 3</w:t>
      </w:r>
    </w:p>
    <w:p w:rsidR="00424C51" w:rsidRDefault="003F153B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Введение 4</w:t>
      </w:r>
    </w:p>
    <w:p w:rsidR="00424C51" w:rsidRP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04CA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Теоретическая часть</w:t>
      </w:r>
      <w:r w:rsidR="00F04CA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4C51" w:rsidRPr="00F04CA9" w:rsidRDefault="00F04CA9" w:rsidP="00F04CA9">
      <w:pPr>
        <w:pStyle w:val="a9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4CA9">
        <w:rPr>
          <w:rFonts w:ascii="Times New Roman" w:eastAsia="Times New Roman" w:hAnsi="Times New Roman" w:cs="Times New Roman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04CA9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Классификация мусора </w:t>
      </w:r>
      <w:r w:rsidR="003F153B">
        <w:rPr>
          <w:rFonts w:ascii="Times New Roman" w:eastAsia="Times New Roman" w:hAnsi="Times New Roman" w:cs="Times New Roman"/>
          <w:sz w:val="28"/>
          <w:szCs w:val="28"/>
        </w:rPr>
        <w:t>5-6</w:t>
      </w:r>
    </w:p>
    <w:p w:rsidR="00F04CA9" w:rsidRDefault="00F04CA9" w:rsidP="00F04CA9">
      <w:pPr>
        <w:pStyle w:val="a9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F153B">
        <w:rPr>
          <w:rFonts w:ascii="Times New Roman" w:eastAsia="Times New Roman" w:hAnsi="Times New Roman" w:cs="Times New Roman"/>
          <w:sz w:val="28"/>
          <w:szCs w:val="28"/>
        </w:rPr>
        <w:t>.2. Причины  увеличения мусора 6</w:t>
      </w:r>
    </w:p>
    <w:p w:rsidR="00F04CA9" w:rsidRDefault="00F04CA9" w:rsidP="00F04CA9">
      <w:pPr>
        <w:pStyle w:val="a9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F153B">
        <w:rPr>
          <w:rFonts w:ascii="Times New Roman" w:eastAsia="Times New Roman" w:hAnsi="Times New Roman" w:cs="Times New Roman"/>
          <w:sz w:val="28"/>
          <w:szCs w:val="28"/>
        </w:rPr>
        <w:t>.3. Способы утилизации  мусора 6-7</w:t>
      </w:r>
    </w:p>
    <w:p w:rsidR="00F04CA9" w:rsidRDefault="00F04CA9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Практическая часть:</w:t>
      </w:r>
    </w:p>
    <w:p w:rsidR="00F04CA9" w:rsidRPr="00F04CA9" w:rsidRDefault="00F04CA9" w:rsidP="00F04CA9">
      <w:pPr>
        <w:pStyle w:val="a9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4CA9">
        <w:rPr>
          <w:rFonts w:ascii="Times New Roman" w:eastAsia="Times New Roman" w:hAnsi="Times New Roman" w:cs="Times New Roman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F153B">
        <w:rPr>
          <w:rFonts w:ascii="Times New Roman" w:eastAsia="Times New Roman" w:hAnsi="Times New Roman" w:cs="Times New Roman"/>
          <w:sz w:val="28"/>
          <w:szCs w:val="28"/>
        </w:rPr>
        <w:t>Определение количества мусора 7</w:t>
      </w:r>
    </w:p>
    <w:p w:rsidR="00F04CA9" w:rsidRDefault="00F04CA9" w:rsidP="00F04CA9">
      <w:pPr>
        <w:pStyle w:val="a9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Св</w:t>
      </w:r>
      <w:r w:rsidR="003F153B">
        <w:rPr>
          <w:rFonts w:ascii="Times New Roman" w:eastAsia="Times New Roman" w:hAnsi="Times New Roman" w:cs="Times New Roman"/>
          <w:sz w:val="28"/>
          <w:szCs w:val="28"/>
        </w:rPr>
        <w:t>алки:  вред окружающей среде  7-9</w:t>
      </w:r>
    </w:p>
    <w:p w:rsidR="00F04CA9" w:rsidRDefault="00A454E5" w:rsidP="00F04CA9">
      <w:pPr>
        <w:pStyle w:val="a9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Б</w:t>
      </w:r>
      <w:r w:rsidR="003F153B">
        <w:rPr>
          <w:rFonts w:ascii="Times New Roman" w:eastAsia="Times New Roman" w:hAnsi="Times New Roman" w:cs="Times New Roman"/>
          <w:sz w:val="28"/>
          <w:szCs w:val="28"/>
        </w:rPr>
        <w:t>орьба с мусором 10</w:t>
      </w:r>
    </w:p>
    <w:p w:rsidR="00D822D7" w:rsidRDefault="003A5081" w:rsidP="00F04CA9">
      <w:pPr>
        <w:pStyle w:val="a9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  Приложение (фото) 11-13</w:t>
      </w:r>
    </w:p>
    <w:p w:rsidR="00F04CA9" w:rsidRDefault="00F04CA9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4CA9" w:rsidRDefault="003A5081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Заключение  </w:t>
      </w:r>
      <w:r w:rsidR="00D822D7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F04CA9" w:rsidRPr="00F04CA9" w:rsidRDefault="00F04CA9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Список литерат</w:t>
      </w:r>
      <w:r w:rsidR="00D822D7">
        <w:rPr>
          <w:rFonts w:ascii="Times New Roman" w:eastAsia="Times New Roman" w:hAnsi="Times New Roman" w:cs="Times New Roman"/>
          <w:sz w:val="28"/>
          <w:szCs w:val="28"/>
        </w:rPr>
        <w:t>уры  14</w:t>
      </w: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4C51" w:rsidRDefault="00424C51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356F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EFE" w:rsidRDefault="001C5EFE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C5EFE" w:rsidRDefault="001C5EFE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F153B" w:rsidRDefault="003F153B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F153B" w:rsidRDefault="003F153B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04CA9" w:rsidRPr="00F04CA9" w:rsidRDefault="00F04CA9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Аннотация</w:t>
      </w:r>
    </w:p>
    <w:p w:rsidR="00F04CA9" w:rsidRDefault="00F04CA9" w:rsidP="00356F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F69">
        <w:rPr>
          <w:rFonts w:ascii="Times New Roman" w:eastAsia="Times New Roman" w:hAnsi="Times New Roman" w:cs="Times New Roman"/>
          <w:sz w:val="28"/>
          <w:szCs w:val="28"/>
        </w:rPr>
        <w:t>Тема: «Бытовые отходы человечества. Как спасти своё село от мусора</w:t>
      </w:r>
      <w:proofErr w:type="gramStart"/>
      <w:r w:rsidRPr="00356F69">
        <w:rPr>
          <w:rFonts w:ascii="Times New Roman" w:eastAsia="Times New Roman" w:hAnsi="Times New Roman" w:cs="Times New Roman"/>
          <w:sz w:val="28"/>
          <w:szCs w:val="28"/>
        </w:rPr>
        <w:t>»В</w:t>
      </w:r>
      <w:proofErr w:type="gramEnd"/>
      <w:r w:rsidRPr="00356F69">
        <w:rPr>
          <w:rFonts w:ascii="Times New Roman" w:eastAsia="Times New Roman" w:hAnsi="Times New Roman" w:cs="Times New Roman"/>
          <w:sz w:val="28"/>
          <w:szCs w:val="28"/>
        </w:rPr>
        <w:t xml:space="preserve"> своей исследовательской работе я исследовал бытовой мусор в своем селе. Целью моей работы являлось изучение влияния мусора на окружающую среду и выявление способов  борьбы с ним. Для начала я изучил материал по теме «Бытовой мусор» </w:t>
      </w:r>
      <w:r w:rsidR="00356F69">
        <w:rPr>
          <w:rFonts w:ascii="Times New Roman" w:eastAsia="Times New Roman" w:hAnsi="Times New Roman" w:cs="Times New Roman"/>
          <w:sz w:val="28"/>
          <w:szCs w:val="28"/>
        </w:rPr>
        <w:t xml:space="preserve"> Затем определил</w:t>
      </w:r>
      <w:r w:rsidRPr="00356F69">
        <w:rPr>
          <w:rFonts w:ascii="Times New Roman" w:eastAsia="Times New Roman" w:hAnsi="Times New Roman" w:cs="Times New Roman"/>
          <w:sz w:val="28"/>
          <w:szCs w:val="28"/>
        </w:rPr>
        <w:t xml:space="preserve"> количество скапливаемого мусора   за неделю в моей семье, в школе. В дальнейшем я исследовал продолжительность сохранения различных видов  бытового мусора в почве, в в</w:t>
      </w:r>
      <w:r w:rsidR="00356F69">
        <w:rPr>
          <w:rFonts w:ascii="Times New Roman" w:eastAsia="Times New Roman" w:hAnsi="Times New Roman" w:cs="Times New Roman"/>
          <w:sz w:val="28"/>
          <w:szCs w:val="28"/>
        </w:rPr>
        <w:t xml:space="preserve">оде, предварительно закапав </w:t>
      </w:r>
      <w:r w:rsidRPr="00356F69">
        <w:rPr>
          <w:rFonts w:ascii="Times New Roman" w:eastAsia="Times New Roman" w:hAnsi="Times New Roman" w:cs="Times New Roman"/>
          <w:sz w:val="28"/>
          <w:szCs w:val="28"/>
        </w:rPr>
        <w:t>мусор разной классификации  на определенный промежуток времени.  Следующим этапом моей работы  было выявление  мест свалок в селе Верхние Липки. Далее  я со своим руководителем  провел</w:t>
      </w:r>
      <w:r w:rsidR="00356F69">
        <w:rPr>
          <w:rFonts w:ascii="Times New Roman" w:eastAsia="Times New Roman" w:hAnsi="Times New Roman" w:cs="Times New Roman"/>
          <w:sz w:val="28"/>
          <w:szCs w:val="28"/>
        </w:rPr>
        <w:t xml:space="preserve"> анкетирование в своем классе, </w:t>
      </w:r>
      <w:r w:rsidRPr="00356F69">
        <w:rPr>
          <w:rFonts w:ascii="Times New Roman" w:eastAsia="Times New Roman" w:hAnsi="Times New Roman" w:cs="Times New Roman"/>
          <w:sz w:val="28"/>
          <w:szCs w:val="28"/>
        </w:rPr>
        <w:t>для того  чтобы узнать, что делают мои одноклассники для очистки села от мусора. В конце я составил памятку, что может сделать один человек</w:t>
      </w:r>
      <w:r w:rsidR="00356F69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Pr="00356F69">
        <w:rPr>
          <w:rFonts w:ascii="Times New Roman" w:eastAsia="Times New Roman" w:hAnsi="Times New Roman" w:cs="Times New Roman"/>
          <w:sz w:val="28"/>
          <w:szCs w:val="28"/>
        </w:rPr>
        <w:t xml:space="preserve"> очистки своего  села, улицы, двора от мусора</w:t>
      </w:r>
      <w:r w:rsidR="00356F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F69" w:rsidRPr="003F153B" w:rsidRDefault="003F153B" w:rsidP="00356F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 моей работе</w:t>
      </w:r>
      <w:r w:rsidR="00681ED2" w:rsidRPr="00681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681ED2">
        <w:rPr>
          <w:rFonts w:ascii="Times New Roman" w:eastAsia="Times New Roman" w:hAnsi="Times New Roman" w:cs="Times New Roman"/>
          <w:sz w:val="28"/>
          <w:szCs w:val="28"/>
        </w:rPr>
        <w:t>таблиц</w:t>
      </w:r>
      <w:proofErr w:type="gramStart"/>
      <w:r w:rsidR="00681ED2">
        <w:rPr>
          <w:rFonts w:ascii="Times New Roman" w:eastAsia="Times New Roman" w:hAnsi="Times New Roman" w:cs="Times New Roman"/>
          <w:sz w:val="28"/>
          <w:szCs w:val="28"/>
        </w:rPr>
        <w:t>,</w:t>
      </w:r>
      <w:r w:rsidR="00356F69" w:rsidRPr="003F153B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356F69" w:rsidRPr="003F153B">
        <w:rPr>
          <w:rFonts w:ascii="Times New Roman" w:eastAsia="Times New Roman" w:hAnsi="Times New Roman" w:cs="Times New Roman"/>
          <w:sz w:val="28"/>
          <w:szCs w:val="28"/>
        </w:rPr>
        <w:t>ллюстрации и фотографии исследования приведены в  презентации</w:t>
      </w:r>
    </w:p>
    <w:p w:rsidR="005235E7" w:rsidRPr="003F153B" w:rsidRDefault="005235E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5235E7" w:rsidRPr="003F153B" w:rsidRDefault="005235E7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4851B0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4851B0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4851B0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4851B0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4851B0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4851B0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4851B0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1C5EFE" w:rsidRDefault="001C5EFE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1C5EFE" w:rsidRDefault="001C5EFE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1C5EFE" w:rsidRDefault="001C5EFE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1C5EFE" w:rsidRDefault="001C5EFE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153B" w:rsidRDefault="003F153B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5235E7" w:rsidRPr="001C5EFE" w:rsidRDefault="005235E7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1C5EFE">
        <w:rPr>
          <w:rFonts w:ascii="Times New Roman" w:eastAsia="Times New Roman" w:hAnsi="Times New Roman" w:cs="Times New Roman"/>
          <w:b/>
          <w:sz w:val="27"/>
          <w:szCs w:val="27"/>
        </w:rPr>
        <w:t>Введение</w:t>
      </w:r>
    </w:p>
    <w:p w:rsidR="005235E7" w:rsidRDefault="005235E7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Экологический кризис сегодня охватил практически всю планету. Неизбежный спутник цивилизации – все возрастающее количество  бытовых и промышленных отходов жизнедеятельности человека. Горы мусора  растут  по всей планете. В среднем  на каждого жителя планеты  Земли в год накапливается  около тонны отходов, а в целом </w:t>
      </w:r>
      <w:r w:rsidR="004851B0">
        <w:rPr>
          <w:rFonts w:ascii="Times New Roman" w:eastAsia="Times New Roman" w:hAnsi="Times New Roman" w:cs="Times New Roman"/>
          <w:sz w:val="27"/>
          <w:szCs w:val="27"/>
        </w:rPr>
        <w:t xml:space="preserve"> это ни много,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ни мало 5 миллиардов  тонн. Эта проблема актуальна и для моего села. Я вижу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4851B0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как загрязнены  мусором территории вокруг домов, завалены  обочины дорог</w:t>
      </w:r>
      <w:r w:rsidR="004851B0">
        <w:rPr>
          <w:rFonts w:ascii="Times New Roman" w:eastAsia="Times New Roman" w:hAnsi="Times New Roman" w:cs="Times New Roman"/>
          <w:sz w:val="27"/>
          <w:szCs w:val="27"/>
        </w:rPr>
        <w:t>. Полиэтиленовые сугробы и горы  консервных банок изуродовали ближайшие водоемы, леса. Меня заинтересовало, куда же девается этот мусор? Я люблю своё село и мне больно смотреть, как загрязняются улицы,  поэтому я решил провести исследование по этой  проблеме.</w:t>
      </w:r>
    </w:p>
    <w:p w:rsidR="005235E7" w:rsidRPr="001C5EFE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1C5EFE">
        <w:rPr>
          <w:rFonts w:ascii="Times New Roman" w:eastAsia="Times New Roman" w:hAnsi="Times New Roman" w:cs="Times New Roman"/>
          <w:b/>
          <w:sz w:val="27"/>
          <w:szCs w:val="27"/>
        </w:rPr>
        <w:t xml:space="preserve"> ЦЕЛЬ:</w:t>
      </w:r>
    </w:p>
    <w:p w:rsidR="004851B0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изучить влияние мусора на окружающую среду </w:t>
      </w:r>
    </w:p>
    <w:p w:rsidR="004851B0" w:rsidRPr="001C5EFE" w:rsidRDefault="004851B0" w:rsidP="00356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1C5EFE">
        <w:rPr>
          <w:rFonts w:ascii="Times New Roman" w:eastAsia="Times New Roman" w:hAnsi="Times New Roman" w:cs="Times New Roman"/>
          <w:b/>
          <w:sz w:val="27"/>
          <w:szCs w:val="27"/>
        </w:rPr>
        <w:t>ЗАДАЧИ:</w:t>
      </w:r>
    </w:p>
    <w:p w:rsidR="004851B0" w:rsidRPr="004851B0" w:rsidRDefault="004851B0" w:rsidP="004851B0">
      <w:pPr>
        <w:pStyle w:val="a9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4851B0">
        <w:rPr>
          <w:rFonts w:ascii="Times New Roman" w:eastAsia="Times New Roman" w:hAnsi="Times New Roman" w:cs="Times New Roman"/>
          <w:sz w:val="27"/>
          <w:szCs w:val="27"/>
        </w:rPr>
        <w:t>Познакомиться с видами мусора</w:t>
      </w:r>
    </w:p>
    <w:p w:rsidR="004851B0" w:rsidRDefault="004851B0" w:rsidP="004851B0">
      <w:pPr>
        <w:pStyle w:val="a9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Выявить  причины увеличения мусора</w:t>
      </w:r>
    </w:p>
    <w:p w:rsidR="004851B0" w:rsidRDefault="004851B0" w:rsidP="004851B0">
      <w:pPr>
        <w:pStyle w:val="a9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Выяснить способы переработки мусора</w:t>
      </w:r>
    </w:p>
    <w:p w:rsidR="004851B0" w:rsidRDefault="004851B0" w:rsidP="004851B0">
      <w:pPr>
        <w:pStyle w:val="a9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Выявить места свалок мусора в селе</w:t>
      </w:r>
    </w:p>
    <w:p w:rsidR="004851B0" w:rsidRDefault="004851B0" w:rsidP="004851B0">
      <w:pPr>
        <w:pStyle w:val="a9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Обобщить полученную информацию</w:t>
      </w:r>
    </w:p>
    <w:p w:rsidR="004851B0" w:rsidRPr="004851B0" w:rsidRDefault="004851B0" w:rsidP="004851B0">
      <w:pPr>
        <w:pStyle w:val="a9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Выяснить, что можно сделать для уменьшения количества мусора в селе</w:t>
      </w:r>
    </w:p>
    <w:p w:rsidR="004851B0" w:rsidRPr="001C5EFE" w:rsidRDefault="004851B0" w:rsidP="004851B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C5EFE">
        <w:rPr>
          <w:rFonts w:ascii="Times New Roman" w:eastAsia="Times New Roman" w:hAnsi="Times New Roman" w:cs="Times New Roman"/>
          <w:b/>
          <w:bCs/>
          <w:sz w:val="27"/>
          <w:szCs w:val="27"/>
        </w:rPr>
        <w:t>МЕТОДЫ ИССЛЕДОВАНИЯ</w:t>
      </w:r>
      <w:r w:rsidR="00EB676E" w:rsidRPr="001C5EFE"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</w:p>
    <w:p w:rsidR="00EB676E" w:rsidRDefault="00EB676E" w:rsidP="004851B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B676E">
        <w:rPr>
          <w:rFonts w:ascii="Times New Roman" w:eastAsia="Times New Roman" w:hAnsi="Times New Roman" w:cs="Times New Roman"/>
          <w:bCs/>
          <w:sz w:val="27"/>
          <w:szCs w:val="27"/>
        </w:rPr>
        <w:t>1 Из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учение теоретического материала по теме «Бытовой мусор»</w:t>
      </w:r>
    </w:p>
    <w:p w:rsidR="00EB676E" w:rsidRDefault="00EB676E" w:rsidP="004851B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2 Практическая работа:</w:t>
      </w:r>
    </w:p>
    <w:p w:rsidR="00EB676E" w:rsidRDefault="00EB676E" w:rsidP="004851B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 определение количества мусора дома, в школе</w:t>
      </w:r>
    </w:p>
    <w:p w:rsidR="00EB676E" w:rsidRDefault="00EB676E" w:rsidP="004851B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 выявление продолжительности сохранения мусора в воде, в почве</w:t>
      </w:r>
    </w:p>
    <w:p w:rsidR="00EB676E" w:rsidRDefault="00EB676E" w:rsidP="00EB676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 выявление свалок мусора</w:t>
      </w:r>
    </w:p>
    <w:p w:rsidR="00EB676E" w:rsidRDefault="00EB676E" w:rsidP="00EB676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B676E" w:rsidRDefault="00EB676E" w:rsidP="00EB676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B676E" w:rsidRDefault="00EB676E" w:rsidP="00EB676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B676E" w:rsidRPr="001C5EFE" w:rsidRDefault="00EB676E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C5EFE">
        <w:rPr>
          <w:rFonts w:ascii="Times New Roman" w:eastAsia="Times New Roman" w:hAnsi="Times New Roman" w:cs="Times New Roman"/>
          <w:b/>
          <w:bCs/>
          <w:sz w:val="27"/>
          <w:szCs w:val="27"/>
        </w:rPr>
        <w:t>ТЕОРЕТИЧЕСКАЯ ЧАСТЬ.</w:t>
      </w:r>
    </w:p>
    <w:p w:rsidR="00EB676E" w:rsidRDefault="00EB676E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В России на протяжении тысячелетий человек жил в тесном контакте с окружающей природой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В природе существовали неписанные правила охраны природы, которые наши предки  свято выполняли, заботясь о том, чтобы их потомкам  хватало рыбы, ягод, леса, воды, воздуха. У наших предков проблема мусора не стояла так остро.  Сегодняшнее население  Земли общество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</w:rPr>
        <w:t>суперпотребителей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.  Подсчитано, что на каждого из нас в год затрачивается 20 тонн сырья, правда большая его часть </w:t>
      </w:r>
      <w:r w:rsidR="00F926C5">
        <w:rPr>
          <w:rFonts w:ascii="Times New Roman" w:eastAsia="Times New Roman" w:hAnsi="Times New Roman" w:cs="Times New Roman"/>
          <w:bCs/>
          <w:sz w:val="27"/>
          <w:szCs w:val="27"/>
        </w:rPr>
        <w:t xml:space="preserve"> - 97%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идет в отходы</w:t>
      </w:r>
      <w:r w:rsidR="00F926C5">
        <w:rPr>
          <w:rFonts w:ascii="Times New Roman" w:eastAsia="Times New Roman" w:hAnsi="Times New Roman" w:cs="Times New Roman"/>
          <w:bCs/>
          <w:sz w:val="27"/>
          <w:szCs w:val="27"/>
        </w:rPr>
        <w:t>.</w:t>
      </w:r>
    </w:p>
    <w:p w:rsidR="00F926C5" w:rsidRPr="001C5EFE" w:rsidRDefault="00F926C5" w:rsidP="001C5EFE">
      <w:pPr>
        <w:pStyle w:val="a9"/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C5EFE">
        <w:rPr>
          <w:rFonts w:ascii="Times New Roman" w:eastAsia="Times New Roman" w:hAnsi="Times New Roman" w:cs="Times New Roman"/>
          <w:b/>
          <w:bCs/>
          <w:sz w:val="27"/>
          <w:szCs w:val="27"/>
        </w:rPr>
        <w:t>КЛАССИФИКАЦИЯ МУСОРА:</w:t>
      </w:r>
    </w:p>
    <w:p w:rsidR="00F926C5" w:rsidRPr="00655DD7" w:rsidRDefault="00F926C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55DD7">
        <w:rPr>
          <w:rFonts w:ascii="Times New Roman" w:eastAsia="Times New Roman" w:hAnsi="Times New Roman" w:cs="Times New Roman"/>
          <w:b/>
          <w:bCs/>
          <w:sz w:val="27"/>
          <w:szCs w:val="27"/>
        </w:rPr>
        <w:t>Какой бывает мусор?</w:t>
      </w:r>
    </w:p>
    <w:p w:rsidR="00F926C5" w:rsidRPr="00F926C5" w:rsidRDefault="00F926C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F926C5">
        <w:rPr>
          <w:rFonts w:ascii="Times New Roman" w:eastAsia="Times New Roman" w:hAnsi="Times New Roman" w:cs="Times New Roman"/>
          <w:bCs/>
          <w:sz w:val="27"/>
          <w:szCs w:val="27"/>
        </w:rPr>
        <w:t xml:space="preserve">Бытовой, </w:t>
      </w:r>
      <w:proofErr w:type="spellStart"/>
      <w:r w:rsidRPr="00F926C5">
        <w:rPr>
          <w:rFonts w:ascii="Times New Roman" w:eastAsia="Times New Roman" w:hAnsi="Times New Roman" w:cs="Times New Roman"/>
          <w:bCs/>
          <w:sz w:val="27"/>
          <w:szCs w:val="27"/>
        </w:rPr>
        <w:t>спецотходы</w:t>
      </w:r>
      <w:proofErr w:type="spellEnd"/>
      <w:r w:rsidRPr="00F926C5">
        <w:rPr>
          <w:rFonts w:ascii="Times New Roman" w:eastAsia="Times New Roman" w:hAnsi="Times New Roman" w:cs="Times New Roman"/>
          <w:bCs/>
          <w:sz w:val="27"/>
          <w:szCs w:val="27"/>
        </w:rPr>
        <w:t>, промышленный</w:t>
      </w:r>
    </w:p>
    <w:p w:rsidR="00F926C5" w:rsidRDefault="00F926C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F926C5">
        <w:rPr>
          <w:rFonts w:ascii="Times New Roman" w:eastAsia="Times New Roman" w:hAnsi="Times New Roman" w:cs="Times New Roman"/>
          <w:bCs/>
          <w:sz w:val="27"/>
          <w:szCs w:val="27"/>
        </w:rPr>
        <w:t>В каждой семье ведро с отходами ежедневно совершает путешествие  к мусорному контейнеру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.</w:t>
      </w:r>
    </w:p>
    <w:p w:rsidR="00F926C5" w:rsidRDefault="00F926C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>В бытовые отходы идут:  бумага, книги, газеты, журналы, стеклянные банки и бутылки, металлические банки, органические остатки, пластиковые упаковки, картонные упаковки, полиэтиленовые мешки и пакеты, изношенный текстиль, изделия из древесины, металлические, резиновые вещи и многое другое.</w:t>
      </w:r>
      <w:proofErr w:type="gramEnd"/>
    </w:p>
    <w:p w:rsidR="00F926C5" w:rsidRDefault="00F926C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Каждый из нас постоянно  пользуется  множеством вещей, которые далеко небезопасны, не задумываясь </w:t>
      </w:r>
      <w:r w:rsidR="00D07495">
        <w:rPr>
          <w:rFonts w:ascii="Times New Roman" w:eastAsia="Times New Roman" w:hAnsi="Times New Roman" w:cs="Times New Roman"/>
          <w:bCs/>
          <w:sz w:val="27"/>
          <w:szCs w:val="27"/>
        </w:rPr>
        <w:t xml:space="preserve">об этом. Со многими  из них надо обращаться очень аккуратно, а после использования не разбрасывать, не превращать в игрушки. Это </w:t>
      </w:r>
      <w:proofErr w:type="spellStart"/>
      <w:r w:rsidR="00D07495">
        <w:rPr>
          <w:rFonts w:ascii="Times New Roman" w:eastAsia="Times New Roman" w:hAnsi="Times New Roman" w:cs="Times New Roman"/>
          <w:bCs/>
          <w:sz w:val="27"/>
          <w:szCs w:val="27"/>
        </w:rPr>
        <w:t>спецотходы</w:t>
      </w:r>
      <w:proofErr w:type="spellEnd"/>
      <w:r w:rsidR="00D07495">
        <w:rPr>
          <w:rFonts w:ascii="Times New Roman" w:eastAsia="Times New Roman" w:hAnsi="Times New Roman" w:cs="Times New Roman"/>
          <w:bCs/>
          <w:sz w:val="27"/>
          <w:szCs w:val="27"/>
        </w:rPr>
        <w:t>. Вот некоторые из них:</w:t>
      </w:r>
    </w:p>
    <w:p w:rsidR="00655DD7" w:rsidRDefault="00D0749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Батарейки, остатки красок, лаков, клеев, косметики, неиспользованные или просроченные медикаменты, остатки бытовой химии, ртутные термометры,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</w:rPr>
        <w:t>автокосметика</w:t>
      </w:r>
      <w:proofErr w:type="spellEnd"/>
    </w:p>
    <w:p w:rsidR="00F926C5" w:rsidRPr="00655DD7" w:rsidRDefault="00D0749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D07495">
        <w:rPr>
          <w:rFonts w:ascii="Times New Roman" w:eastAsia="Times New Roman" w:hAnsi="Times New Roman" w:cs="Times New Roman"/>
          <w:sz w:val="27"/>
          <w:szCs w:val="27"/>
        </w:rPr>
        <w:t xml:space="preserve">Очень опасна отслужившая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свой сро</w:t>
      </w:r>
      <w:r w:rsidR="00655DD7">
        <w:rPr>
          <w:rFonts w:ascii="Times New Roman" w:eastAsia="Times New Roman" w:hAnsi="Times New Roman" w:cs="Times New Roman"/>
          <w:sz w:val="27"/>
          <w:szCs w:val="27"/>
        </w:rPr>
        <w:t>к электротехника и электроник</w:t>
      </w:r>
      <w:proofErr w:type="gramStart"/>
      <w:r w:rsidR="00655DD7">
        <w:rPr>
          <w:rFonts w:ascii="Times New Roman" w:eastAsia="Times New Roman" w:hAnsi="Times New Roman" w:cs="Times New Roman"/>
          <w:sz w:val="27"/>
          <w:szCs w:val="27"/>
        </w:rPr>
        <w:t>а(</w:t>
      </w:r>
      <w:proofErr w:type="spellStart"/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вней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присутствует медь, свинец, ртуть и др.)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С</w:t>
      </w:r>
      <w:r w:rsidRPr="00F926C5">
        <w:rPr>
          <w:rFonts w:ascii="Times New Roman" w:eastAsia="Times New Roman" w:hAnsi="Times New Roman" w:cs="Times New Roman"/>
          <w:bCs/>
          <w:sz w:val="27"/>
          <w:szCs w:val="27"/>
        </w:rPr>
        <w:t>пецотходы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нельзя выбрасывать и уничтожать в общей куче мусора, ведь они наносят огромный вред окружающей среде и здоровью людей по многим причинам.</w:t>
      </w:r>
    </w:p>
    <w:p w:rsidR="00A65A3D" w:rsidRDefault="00A65A3D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Кроме бытовых и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</w:rPr>
        <w:t>спецотходов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</w:rPr>
        <w:t>, есть и отходы промышленных предприятий:</w:t>
      </w:r>
    </w:p>
    <w:p w:rsidR="00A65A3D" w:rsidRDefault="00A65A3D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-радиоактивные отходы;</w:t>
      </w:r>
    </w:p>
    <w:p w:rsidR="00A65A3D" w:rsidRDefault="00A65A3D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-ртуть и  ее соединения – отходы химической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</w:rPr>
        <w:t>промышленности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>;м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</w:rPr>
        <w:t>ышьяк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и его соединения, содержащиеся в отходах металлургических  производств и тепловых электростанций.</w:t>
      </w:r>
    </w:p>
    <w:p w:rsidR="00A65A3D" w:rsidRDefault="00A65A3D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>Огромное количество мусора, образующегося  в результате жизнедеятельности  человека, привело к появлению отрасли промышленности, занимающейся его переработкой.</w:t>
      </w:r>
    </w:p>
    <w:p w:rsidR="00A65A3D" w:rsidRDefault="00A65A3D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Возникло  научное направление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</w:rPr>
        <w:t>гарбология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</w:rPr>
        <w:t>, что означает в переводе «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</w:rPr>
        <w:t>мусороведение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</w:rPr>
        <w:t>Гарбологи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всего мира ищут различные пути выхода мусорного тупика.</w:t>
      </w:r>
    </w:p>
    <w:p w:rsidR="00A65A3D" w:rsidRDefault="00A65A3D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>В результате исследований установлено</w:t>
      </w:r>
      <w:r w:rsidR="007D467C">
        <w:rPr>
          <w:rFonts w:ascii="Times New Roman" w:eastAsia="Times New Roman" w:hAnsi="Times New Roman" w:cs="Times New Roman"/>
          <w:bCs/>
          <w:sz w:val="27"/>
          <w:szCs w:val="27"/>
        </w:rPr>
        <w:t>, ч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то состав нашего мусора представляет собой сложный  комплекс разнообразных химический соединений</w:t>
      </w:r>
      <w:r w:rsidR="007D467C">
        <w:rPr>
          <w:rFonts w:ascii="Times New Roman" w:eastAsia="Times New Roman" w:hAnsi="Times New Roman" w:cs="Times New Roman"/>
          <w:bCs/>
          <w:sz w:val="27"/>
          <w:szCs w:val="27"/>
        </w:rPr>
        <w:t>.</w:t>
      </w:r>
      <w:proofErr w:type="gramEnd"/>
    </w:p>
    <w:p w:rsidR="00655DD7" w:rsidRPr="00655DD7" w:rsidRDefault="00655DD7" w:rsidP="001C5EFE">
      <w:pPr>
        <w:pStyle w:val="a9"/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55DD7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Причины увеличения мусора</w:t>
      </w:r>
    </w:p>
    <w:p w:rsidR="00655DD7" w:rsidRDefault="00902515" w:rsidP="001C5EFE">
      <w:pPr>
        <w:pStyle w:val="a9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В каждой семье, кажд</w:t>
      </w:r>
      <w:r w:rsidR="00655DD7">
        <w:rPr>
          <w:rFonts w:ascii="Times New Roman" w:eastAsia="Times New Roman" w:hAnsi="Times New Roman" w:cs="Times New Roman"/>
          <w:bCs/>
          <w:sz w:val="27"/>
          <w:szCs w:val="27"/>
        </w:rPr>
        <w:t>ый человек выбрасывает мусор и с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r w:rsidR="00655DD7">
        <w:rPr>
          <w:rFonts w:ascii="Times New Roman" w:eastAsia="Times New Roman" w:hAnsi="Times New Roman" w:cs="Times New Roman"/>
          <w:bCs/>
          <w:sz w:val="27"/>
          <w:szCs w:val="27"/>
        </w:rPr>
        <w:t>каждым годом его становится все больше и больше.</w:t>
      </w:r>
    </w:p>
    <w:p w:rsidR="00655DD7" w:rsidRDefault="00655DD7" w:rsidP="001C5EFE">
      <w:pPr>
        <w:pStyle w:val="a9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Можно назвать несколько причин увеличения мусора в последние годы:</w:t>
      </w:r>
    </w:p>
    <w:p w:rsidR="00655DD7" w:rsidRDefault="00655DD7" w:rsidP="001C5EFE">
      <w:pPr>
        <w:pStyle w:val="a9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рост производства товаров одноразового</w:t>
      </w:r>
      <w:r w:rsidR="00902515">
        <w:rPr>
          <w:rFonts w:ascii="Times New Roman" w:eastAsia="Times New Roman" w:hAnsi="Times New Roman" w:cs="Times New Roman"/>
          <w:bCs/>
          <w:sz w:val="27"/>
          <w:szCs w:val="27"/>
        </w:rPr>
        <w:t xml:space="preserve"> исп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ользования;</w:t>
      </w:r>
    </w:p>
    <w:p w:rsidR="00655DD7" w:rsidRDefault="00655DD7" w:rsidP="001C5EFE">
      <w:pPr>
        <w:pStyle w:val="a9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увеличение количества  ярких, синтетических упаковок;</w:t>
      </w:r>
    </w:p>
    <w:p w:rsidR="00655DD7" w:rsidRDefault="00655DD7" w:rsidP="001C5EFE">
      <w:pPr>
        <w:pStyle w:val="a9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повышение уровня жизни, позволяющие пригодные к использованию вещи заменять новыми.</w:t>
      </w:r>
    </w:p>
    <w:p w:rsidR="00655DD7" w:rsidRDefault="00655DD7" w:rsidP="001C5EFE">
      <w:pPr>
        <w:pStyle w:val="a9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655DD7" w:rsidRDefault="00655DD7" w:rsidP="001C5EFE">
      <w:pPr>
        <w:pStyle w:val="a9"/>
        <w:numPr>
          <w:ilvl w:val="1"/>
          <w:numId w:val="22"/>
        </w:numPr>
        <w:tabs>
          <w:tab w:val="left" w:pos="43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55DD7">
        <w:rPr>
          <w:rFonts w:ascii="Times New Roman" w:eastAsia="Times New Roman" w:hAnsi="Times New Roman" w:cs="Times New Roman"/>
          <w:b/>
          <w:bCs/>
          <w:sz w:val="27"/>
          <w:szCs w:val="27"/>
        </w:rPr>
        <w:t>Способы утилизации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</w:p>
    <w:p w:rsidR="00655DD7" w:rsidRDefault="00655DD7" w:rsidP="001C5EFE">
      <w:pPr>
        <w:pStyle w:val="a9"/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Вопрос «куда деть мусор?» становится всё актуальнее. В настоящее время распространение  получили три способа переработки мусора:</w:t>
      </w:r>
    </w:p>
    <w:p w:rsidR="00D22F09" w:rsidRDefault="00655DD7" w:rsidP="001C5EFE">
      <w:pPr>
        <w:pStyle w:val="a9"/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1 устройство специально оборудованных свало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>к(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</w:rPr>
        <w:t>самый распространенный  в нашей стране, дешевый</w:t>
      </w:r>
      <w:r w:rsidR="00D22F09">
        <w:rPr>
          <w:rFonts w:ascii="Times New Roman" w:eastAsia="Times New Roman" w:hAnsi="Times New Roman" w:cs="Times New Roman"/>
          <w:bCs/>
          <w:sz w:val="27"/>
          <w:szCs w:val="27"/>
        </w:rPr>
        <w:t>, но не лучший способ);</w:t>
      </w:r>
    </w:p>
    <w:p w:rsidR="00D22F09" w:rsidRDefault="00D22F09" w:rsidP="001C5EFE">
      <w:pPr>
        <w:pStyle w:val="a9"/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2.</w:t>
      </w:r>
      <w:r w:rsidRPr="00D22F09">
        <w:rPr>
          <w:rFonts w:ascii="Times New Roman" w:eastAsia="Times New Roman" w:hAnsi="Times New Roman" w:cs="Times New Roman"/>
          <w:bCs/>
          <w:sz w:val="27"/>
          <w:szCs w:val="27"/>
        </w:rPr>
        <w:t xml:space="preserve"> компостирование мусора;</w:t>
      </w:r>
    </w:p>
    <w:p w:rsidR="00D22F09" w:rsidRDefault="00D22F09" w:rsidP="001C5EFE">
      <w:pPr>
        <w:pStyle w:val="a9"/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3.</w:t>
      </w:r>
      <w:r w:rsidRPr="00D22F09">
        <w:rPr>
          <w:rFonts w:ascii="Times New Roman" w:eastAsia="Times New Roman" w:hAnsi="Times New Roman" w:cs="Times New Roman"/>
          <w:bCs/>
          <w:sz w:val="27"/>
          <w:szCs w:val="27"/>
        </w:rPr>
        <w:t>утилизация  на мусороперерабатывающих заводах.</w:t>
      </w:r>
    </w:p>
    <w:p w:rsidR="00D22F09" w:rsidRDefault="00D22F09" w:rsidP="001C5EFE">
      <w:pPr>
        <w:pStyle w:val="a9"/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D22F09" w:rsidRDefault="00D22F09" w:rsidP="001C5EFE">
      <w:pPr>
        <w:pStyle w:val="a9"/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Рассмотрим каждый из этих способов:</w:t>
      </w:r>
    </w:p>
    <w:p w:rsidR="00D22F09" w:rsidRDefault="00D22F09" w:rsidP="001C5EFE">
      <w:pPr>
        <w:pStyle w:val="a9"/>
        <w:numPr>
          <w:ilvl w:val="0"/>
          <w:numId w:val="23"/>
        </w:numPr>
        <w:tabs>
          <w:tab w:val="left" w:pos="43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5B6897">
        <w:rPr>
          <w:rFonts w:ascii="Times New Roman" w:eastAsia="Times New Roman" w:hAnsi="Times New Roman" w:cs="Times New Roman"/>
          <w:b/>
          <w:bCs/>
          <w:sz w:val="27"/>
          <w:szCs w:val="27"/>
        </w:rPr>
        <w:t>Оборудованные свалки</w:t>
      </w:r>
      <w:r w:rsidR="008465D6">
        <w:rPr>
          <w:rFonts w:ascii="Times New Roman" w:eastAsia="Times New Roman" w:hAnsi="Times New Roman" w:cs="Times New Roman"/>
          <w:bCs/>
          <w:sz w:val="27"/>
          <w:szCs w:val="27"/>
        </w:rPr>
        <w:t xml:space="preserve"> представляют собой  специально сооруженный склад для отходов. Место для них выбирается с учетом определенных условий:</w:t>
      </w:r>
    </w:p>
    <w:p w:rsidR="008465D6" w:rsidRDefault="008465D6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значительное расстояние от населенных пунктов;</w:t>
      </w:r>
    </w:p>
    <w:p w:rsidR="008465D6" w:rsidRDefault="008465D6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роза ветров  ( ветер не дул к жилым массива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>м-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вдалеке от охраняемых природных территорий;</w:t>
      </w:r>
    </w:p>
    <w:p w:rsidR="008465D6" w:rsidRDefault="008465D6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-вблизи водоемов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</w:rPr>
        <w:t>для защиты грунтовых вод);</w:t>
      </w:r>
    </w:p>
    <w:p w:rsidR="008465D6" w:rsidRDefault="008465D6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вдалеке от охраняемых природных территорий</w:t>
      </w:r>
    </w:p>
    <w:p w:rsidR="008465D6" w:rsidRDefault="008465D6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достаточно большая территория (для реализации в течени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>и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длительного времени)</w:t>
      </w:r>
    </w:p>
    <w:p w:rsidR="008465D6" w:rsidRDefault="008465D6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Сделать это  не так просто, Ведь нужны и подъездные дороги, ограждения, техника, обслуживающий персонал.</w:t>
      </w:r>
    </w:p>
    <w:p w:rsidR="00902515" w:rsidRDefault="00902515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8465D6" w:rsidRDefault="008465D6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>Доставленный на свалку мусор должен разравниваться, уплотняться и укрываться слоями строительного мусора. У нас таких свалок очень мало. Чаще всего мусор сваливают в большую кучу, иногда разравнивают, а чаще всего сжигают – это грубое нарушение переработки.</w:t>
      </w:r>
    </w:p>
    <w:p w:rsidR="005B6897" w:rsidRDefault="005B6897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5B6897" w:rsidRPr="005B6897" w:rsidRDefault="005B6897" w:rsidP="001C5EFE">
      <w:pPr>
        <w:tabs>
          <w:tab w:val="left" w:pos="4365"/>
        </w:tabs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2.  </w:t>
      </w:r>
      <w:r w:rsidRPr="005B6897">
        <w:rPr>
          <w:rFonts w:ascii="Times New Roman" w:eastAsia="Times New Roman" w:hAnsi="Times New Roman" w:cs="Times New Roman"/>
          <w:b/>
          <w:bCs/>
          <w:sz w:val="27"/>
          <w:szCs w:val="27"/>
        </w:rPr>
        <w:t>Компостирование мусора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 </w:t>
      </w:r>
      <w:r w:rsidRPr="005B6897">
        <w:rPr>
          <w:rFonts w:ascii="Times New Roman" w:eastAsia="Times New Roman" w:hAnsi="Times New Roman" w:cs="Times New Roman"/>
          <w:bCs/>
          <w:sz w:val="27"/>
          <w:szCs w:val="27"/>
        </w:rPr>
        <w:t>способ обезвреживания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и использования отходов. Этим способом можно перерабатывать только органические вещества, имеющие естественное  происхождение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</w:rPr>
        <w:t>растительное или животное)  Под воздействием бактерий и кислорода они разлагаются. Отходы перегнивают и образуют компост, который применяют как сырье для удобрени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>й(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перегной) или корм для животных (особенно рыб)</w:t>
      </w:r>
    </w:p>
    <w:p w:rsidR="007D467C" w:rsidRDefault="005B689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3. </w:t>
      </w:r>
      <w:r w:rsidRPr="005B6897">
        <w:rPr>
          <w:rFonts w:ascii="Times New Roman" w:eastAsia="Times New Roman" w:hAnsi="Times New Roman" w:cs="Times New Roman"/>
          <w:b/>
          <w:sz w:val="27"/>
          <w:szCs w:val="27"/>
        </w:rPr>
        <w:t>Мусороперерабатывающие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заводы -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их в России насчитывается всего семь, Перерабатывают они твердые бытовые отходы.</w:t>
      </w:r>
    </w:p>
    <w:p w:rsidR="005B6897" w:rsidRDefault="005B689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Этот метод пока является самым эффективным и безопасным способом переработки, ведь при высокотемпературном процессе переработки исключается попадание  в воздух  токсических веществ.  </w:t>
      </w:r>
    </w:p>
    <w:p w:rsidR="005B6897" w:rsidRPr="005B6897" w:rsidRDefault="005B689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Ученые работают над разными видами технологий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позволяющими из отходов получать полезные продукты</w:t>
      </w:r>
      <w:r w:rsidR="00A454E5">
        <w:rPr>
          <w:rFonts w:ascii="Times New Roman" w:eastAsia="Times New Roman" w:hAnsi="Times New Roman" w:cs="Times New Roman"/>
          <w:sz w:val="27"/>
          <w:szCs w:val="27"/>
        </w:rPr>
        <w:t>. Проблема утилизации отходов актуальна для всех стран</w:t>
      </w:r>
      <w:proofErr w:type="gramStart"/>
      <w:r w:rsidR="00A454E5">
        <w:rPr>
          <w:rFonts w:ascii="Times New Roman" w:eastAsia="Times New Roman" w:hAnsi="Times New Roman" w:cs="Times New Roman"/>
          <w:sz w:val="27"/>
          <w:szCs w:val="27"/>
        </w:rPr>
        <w:t xml:space="preserve"> .</w:t>
      </w:r>
      <w:proofErr w:type="gramEnd"/>
      <w:r w:rsidR="00A454E5">
        <w:rPr>
          <w:rFonts w:ascii="Times New Roman" w:eastAsia="Times New Roman" w:hAnsi="Times New Roman" w:cs="Times New Roman"/>
          <w:sz w:val="27"/>
          <w:szCs w:val="27"/>
        </w:rPr>
        <w:t xml:space="preserve"> Утилизация отходов позволяет экономнее расходовать природные ресурсы.</w:t>
      </w:r>
    </w:p>
    <w:p w:rsidR="003A5081" w:rsidRDefault="003A5081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A5081" w:rsidRDefault="003A5081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454E5" w:rsidRDefault="00A454E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454E5">
        <w:rPr>
          <w:rFonts w:ascii="Times New Roman" w:eastAsia="Times New Roman" w:hAnsi="Times New Roman" w:cs="Times New Roman"/>
          <w:b/>
          <w:bCs/>
          <w:sz w:val="27"/>
          <w:szCs w:val="27"/>
        </w:rPr>
        <w:t>ПРАКТИЧЕСКАЯ ЧАСТЬ</w:t>
      </w:r>
    </w:p>
    <w:p w:rsidR="003A5081" w:rsidRDefault="003A5081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454E5" w:rsidRDefault="00A454E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2.1 Определение количества мусора</w:t>
      </w:r>
    </w:p>
    <w:p w:rsidR="00A454E5" w:rsidRPr="00A454E5" w:rsidRDefault="00A454E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На одного жителя Российской Федерации приходится примерно 300-400 кг бытового мусора в год</w:t>
      </w:r>
    </w:p>
    <w:p w:rsidR="00F04CA9" w:rsidRPr="00203E35" w:rsidRDefault="00F04CA9" w:rsidP="001C5EFE">
      <w:pPr>
        <w:spacing w:before="100" w:beforeAutospacing="1" w:after="100" w:afterAutospacing="1" w:line="240" w:lineRule="auto"/>
        <w:rPr>
          <w:ins w:id="1" w:author="Unknown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Я решила узнать, сколько и какой мусор выбрасывает моя семья. Я брала основные виды мусора, рассортировала его и взвесила. В моей работе заинтересовалась моя бабушка, и она была моим активным помощником</w:t>
      </w:r>
    </w:p>
    <w:p w:rsidR="009167C9" w:rsidRDefault="009167C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7C9" w:rsidRDefault="009167C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3DF" w:rsidRDefault="00AA03DF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3DF" w:rsidRDefault="00AA03DF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518"/>
        <w:gridCol w:w="1418"/>
        <w:gridCol w:w="1417"/>
        <w:gridCol w:w="1418"/>
        <w:gridCol w:w="1264"/>
        <w:gridCol w:w="1536"/>
      </w:tblGrid>
      <w:tr w:rsidR="00F04CA9" w:rsidTr="00A65A3D">
        <w:tc>
          <w:tcPr>
            <w:tcW w:w="2518" w:type="dxa"/>
          </w:tcPr>
          <w:p w:rsidR="00F04CA9" w:rsidRPr="00090A32" w:rsidRDefault="00F04CA9" w:rsidP="00A65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мусора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1-я  </w:t>
            </w: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неделя</w:t>
            </w:r>
          </w:p>
        </w:tc>
        <w:tc>
          <w:tcPr>
            <w:tcW w:w="1417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2-я неделя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3-я неделя</w:t>
            </w:r>
          </w:p>
        </w:tc>
        <w:tc>
          <w:tcPr>
            <w:tcW w:w="1264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4-я неделя</w:t>
            </w:r>
          </w:p>
        </w:tc>
        <w:tc>
          <w:tcPr>
            <w:tcW w:w="1536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04CA9" w:rsidTr="00A65A3D">
        <w:tc>
          <w:tcPr>
            <w:tcW w:w="25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Бумага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500г</w:t>
            </w:r>
          </w:p>
        </w:tc>
        <w:tc>
          <w:tcPr>
            <w:tcW w:w="1417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600г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300г</w:t>
            </w:r>
          </w:p>
        </w:tc>
        <w:tc>
          <w:tcPr>
            <w:tcW w:w="1264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700г</w:t>
            </w:r>
          </w:p>
        </w:tc>
        <w:tc>
          <w:tcPr>
            <w:tcW w:w="1536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2100г</w:t>
            </w:r>
          </w:p>
        </w:tc>
      </w:tr>
      <w:tr w:rsidR="00F04CA9" w:rsidTr="00A65A3D">
        <w:tc>
          <w:tcPr>
            <w:tcW w:w="25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Пластик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200г</w:t>
            </w:r>
          </w:p>
        </w:tc>
        <w:tc>
          <w:tcPr>
            <w:tcW w:w="1417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500г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250г</w:t>
            </w:r>
          </w:p>
        </w:tc>
        <w:tc>
          <w:tcPr>
            <w:tcW w:w="1264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400г</w:t>
            </w:r>
          </w:p>
        </w:tc>
        <w:tc>
          <w:tcPr>
            <w:tcW w:w="1536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1350г</w:t>
            </w:r>
          </w:p>
        </w:tc>
      </w:tr>
      <w:tr w:rsidR="00F04CA9" w:rsidTr="00A65A3D">
        <w:tc>
          <w:tcPr>
            <w:tcW w:w="25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Стекло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400г</w:t>
            </w:r>
          </w:p>
        </w:tc>
        <w:tc>
          <w:tcPr>
            <w:tcW w:w="1417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800г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64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1200г</w:t>
            </w:r>
          </w:p>
        </w:tc>
      </w:tr>
      <w:tr w:rsidR="00F04CA9" w:rsidTr="00A65A3D">
        <w:trPr>
          <w:trHeight w:val="794"/>
        </w:trPr>
        <w:tc>
          <w:tcPr>
            <w:tcW w:w="2518" w:type="dxa"/>
          </w:tcPr>
          <w:p w:rsidR="00F04CA9" w:rsidRPr="00203E35" w:rsidRDefault="00F04CA9" w:rsidP="00A65A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Органические</w:t>
            </w:r>
          </w:p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остатки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1500г</w:t>
            </w:r>
          </w:p>
        </w:tc>
        <w:tc>
          <w:tcPr>
            <w:tcW w:w="1417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1700г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1.400г</w:t>
            </w:r>
          </w:p>
        </w:tc>
        <w:tc>
          <w:tcPr>
            <w:tcW w:w="1264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2300г</w:t>
            </w:r>
          </w:p>
        </w:tc>
        <w:tc>
          <w:tcPr>
            <w:tcW w:w="1536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6900г</w:t>
            </w:r>
          </w:p>
        </w:tc>
      </w:tr>
      <w:tr w:rsidR="00F04CA9" w:rsidTr="00A65A3D">
        <w:tc>
          <w:tcPr>
            <w:tcW w:w="25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2600г</w:t>
            </w:r>
          </w:p>
        </w:tc>
        <w:tc>
          <w:tcPr>
            <w:tcW w:w="1417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кг600г</w:t>
            </w:r>
          </w:p>
        </w:tc>
        <w:tc>
          <w:tcPr>
            <w:tcW w:w="1418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1950г</w:t>
            </w:r>
          </w:p>
        </w:tc>
        <w:tc>
          <w:tcPr>
            <w:tcW w:w="1264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3400г</w:t>
            </w:r>
          </w:p>
        </w:tc>
        <w:tc>
          <w:tcPr>
            <w:tcW w:w="1536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11кг550г</w:t>
            </w:r>
          </w:p>
        </w:tc>
      </w:tr>
    </w:tbl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Получилось, что моя семья за месяц выбрасывает 11 кг 550 г мусора Семья состоит из 4 человек,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значит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за месяц на одного человека приходится  примерно 2 кг 890 г, а за год примерно 347 кг на человека.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Я провела исследование и в классе.</w:t>
      </w:r>
    </w:p>
    <w:tbl>
      <w:tblPr>
        <w:tblStyle w:val="a8"/>
        <w:tblW w:w="0" w:type="auto"/>
        <w:tblLook w:val="04A0"/>
      </w:tblPr>
      <w:tblGrid>
        <w:gridCol w:w="1809"/>
        <w:gridCol w:w="4693"/>
        <w:gridCol w:w="3069"/>
      </w:tblGrid>
      <w:tr w:rsidR="00F04CA9" w:rsidTr="00A65A3D">
        <w:tc>
          <w:tcPr>
            <w:tcW w:w="180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День недели</w:t>
            </w:r>
          </w:p>
        </w:tc>
        <w:tc>
          <w:tcPr>
            <w:tcW w:w="4693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Количество мусора</w:t>
            </w:r>
          </w:p>
        </w:tc>
        <w:tc>
          <w:tcPr>
            <w:tcW w:w="306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Всего за неделю</w:t>
            </w:r>
          </w:p>
        </w:tc>
      </w:tr>
      <w:tr w:rsidR="00F04CA9" w:rsidTr="00A65A3D">
        <w:tc>
          <w:tcPr>
            <w:tcW w:w="180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понедельник</w:t>
            </w:r>
          </w:p>
        </w:tc>
        <w:tc>
          <w:tcPr>
            <w:tcW w:w="4693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300г</w:t>
            </w:r>
          </w:p>
        </w:tc>
        <w:tc>
          <w:tcPr>
            <w:tcW w:w="3069" w:type="dxa"/>
            <w:vMerge w:val="restart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F04CA9" w:rsidRPr="008979F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8979F9">
              <w:rPr>
                <w:rFonts w:ascii="Times New Roman" w:eastAsia="Times New Roman" w:hAnsi="Times New Roman" w:cs="Times New Roman"/>
                <w:sz w:val="36"/>
                <w:szCs w:val="36"/>
              </w:rPr>
              <w:t>2кг 800 г</w:t>
            </w:r>
          </w:p>
        </w:tc>
      </w:tr>
      <w:tr w:rsidR="00F04CA9" w:rsidTr="00A65A3D">
        <w:tc>
          <w:tcPr>
            <w:tcW w:w="180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вторник</w:t>
            </w:r>
          </w:p>
        </w:tc>
        <w:tc>
          <w:tcPr>
            <w:tcW w:w="4693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400г</w:t>
            </w:r>
          </w:p>
        </w:tc>
        <w:tc>
          <w:tcPr>
            <w:tcW w:w="3069" w:type="dxa"/>
            <w:vMerge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F04CA9" w:rsidTr="00A65A3D">
        <w:tc>
          <w:tcPr>
            <w:tcW w:w="180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среда</w:t>
            </w:r>
          </w:p>
        </w:tc>
        <w:tc>
          <w:tcPr>
            <w:tcW w:w="4693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700г</w:t>
            </w:r>
          </w:p>
        </w:tc>
        <w:tc>
          <w:tcPr>
            <w:tcW w:w="3069" w:type="dxa"/>
            <w:vMerge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F04CA9" w:rsidTr="00A65A3D">
        <w:tc>
          <w:tcPr>
            <w:tcW w:w="180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четверг</w:t>
            </w:r>
          </w:p>
        </w:tc>
        <w:tc>
          <w:tcPr>
            <w:tcW w:w="4693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600г</w:t>
            </w:r>
          </w:p>
        </w:tc>
        <w:tc>
          <w:tcPr>
            <w:tcW w:w="3069" w:type="dxa"/>
            <w:vMerge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F04CA9" w:rsidTr="00A65A3D">
        <w:tc>
          <w:tcPr>
            <w:tcW w:w="180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пятница</w:t>
            </w:r>
          </w:p>
        </w:tc>
        <w:tc>
          <w:tcPr>
            <w:tcW w:w="4693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800г</w:t>
            </w:r>
          </w:p>
        </w:tc>
        <w:tc>
          <w:tcPr>
            <w:tcW w:w="3069" w:type="dxa"/>
            <w:vMerge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</w:tbl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За неделю в классе накапливается 2 кг 800г мусора, в классе 6 человек, значит на одного человека выходит примерно 467г. За месяц примерно накапливается мусора 11кг 200г. За учебный год 100кг 800г</w:t>
      </w:r>
    </w:p>
    <w:p w:rsidR="00F04CA9" w:rsidRDefault="00F04CA9" w:rsidP="00F04C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a8"/>
        <w:tblW w:w="0" w:type="auto"/>
        <w:tblLook w:val="04A0"/>
      </w:tblPr>
      <w:tblGrid>
        <w:gridCol w:w="4219"/>
        <w:gridCol w:w="5352"/>
      </w:tblGrid>
      <w:tr w:rsidR="00F04CA9" w:rsidTr="00A65A3D">
        <w:tc>
          <w:tcPr>
            <w:tcW w:w="421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Промежуток времени</w:t>
            </w:r>
          </w:p>
        </w:tc>
        <w:tc>
          <w:tcPr>
            <w:tcW w:w="5352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Количество мусора</w:t>
            </w:r>
          </w:p>
        </w:tc>
      </w:tr>
      <w:tr w:rsidR="00F04CA9" w:rsidTr="00A65A3D">
        <w:tc>
          <w:tcPr>
            <w:tcW w:w="421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За неделю</w:t>
            </w:r>
          </w:p>
        </w:tc>
        <w:tc>
          <w:tcPr>
            <w:tcW w:w="5352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2кг 800г</w:t>
            </w:r>
          </w:p>
        </w:tc>
      </w:tr>
      <w:tr w:rsidR="00F04CA9" w:rsidTr="00A65A3D">
        <w:tc>
          <w:tcPr>
            <w:tcW w:w="421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За месяц</w:t>
            </w:r>
          </w:p>
        </w:tc>
        <w:tc>
          <w:tcPr>
            <w:tcW w:w="5352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11кг 200г</w:t>
            </w:r>
          </w:p>
        </w:tc>
      </w:tr>
      <w:tr w:rsidR="00F04CA9" w:rsidTr="00A65A3D">
        <w:tc>
          <w:tcPr>
            <w:tcW w:w="4219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За учебный год</w:t>
            </w:r>
          </w:p>
        </w:tc>
        <w:tc>
          <w:tcPr>
            <w:tcW w:w="5352" w:type="dxa"/>
          </w:tcPr>
          <w:p w:rsidR="00F04CA9" w:rsidRDefault="00F04CA9" w:rsidP="00A65A3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100кг 800г</w:t>
            </w:r>
          </w:p>
        </w:tc>
      </w:tr>
    </w:tbl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Таким образом, можно узнать примерную массу мусора в школе. У нас в школе 8 классных комнат, значит количество мусора в школе за месяц  примерно 89кг </w:t>
      </w: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600г. Но это только в классных комнатах. Мусор еще накапливается в учительской, в пищеблоке, в спортзале, коридоре и в туалете.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Я обратила внимание на то, что  в школьном мусоре в основном оказывается бумага. А ведь бумагу можно перерабатывать, сдавая её в макулатуру. При  производстве бумаги из макулатуры выбросы в атмосферу снижаются на 85 %, загрязнение воды на 40%, по сравнению с производством бумаги из первичного сырья – древесины. И ещё 20% макулатуры сохраняет  одно крупное дерево, а  одна тонна сберегает 0,5 га леса.</w:t>
      </w:r>
    </w:p>
    <w:p w:rsidR="00A454E5" w:rsidRDefault="00A454E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A454E5">
        <w:rPr>
          <w:rFonts w:ascii="Times New Roman" w:eastAsia="Times New Roman" w:hAnsi="Times New Roman" w:cs="Times New Roman"/>
          <w:b/>
          <w:sz w:val="27"/>
          <w:szCs w:val="27"/>
        </w:rPr>
        <w:t>2.2 Свалки: вред окружающей среде</w:t>
      </w:r>
    </w:p>
    <w:p w:rsidR="00A454E5" w:rsidRDefault="00A454E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Загрязнение окружающей среды бытовыми отходами ведет к нарушению экологического равновесия не только в отдельных регионах, но и на планете</w:t>
      </w:r>
      <w:r w:rsidR="003D4DD9">
        <w:rPr>
          <w:rFonts w:ascii="Times New Roman" w:eastAsia="Times New Roman" w:hAnsi="Times New Roman" w:cs="Times New Roman"/>
          <w:sz w:val="27"/>
          <w:szCs w:val="27"/>
        </w:rPr>
        <w:t xml:space="preserve"> в целом.</w:t>
      </w:r>
    </w:p>
    <w:p w:rsidR="003D4DD9" w:rsidRDefault="003D4DD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Где только не мусора!  Мусор портит эстетический вид. Он наносит огромный вред окружающей среде. Мы не задумываемся над тем, что этот мусор вернется к нам в виде загрязненной грунтовой воды, токсической пыли. Воду из колодцев и родников пить станет нельзя, овощи будут отравлены. Большинство людей не видят в этом проблему. И поэтому мусор, несмотря на запреты, сваливают в не предназначенные  для этого места.</w:t>
      </w:r>
    </w:p>
    <w:p w:rsidR="003D4DD9" w:rsidRPr="00A454E5" w:rsidRDefault="003D4DD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Я насчитал 5 несанкционированных свалок в нашем селе. Кому где удобно, там и выбрасывают мусор. А ведь свалки являются рассадником крыс, мышей, многочисленных насекомых.</w:t>
      </w:r>
    </w:p>
    <w:p w:rsidR="00645865" w:rsidRDefault="003D4DD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Известно, что скорость разложения  бумаги  в природных условиях около 2-х лет, металлической консервной банки – около 90 лет, полиэтилено</w:t>
      </w:r>
      <w:r w:rsidR="00645865">
        <w:rPr>
          <w:rFonts w:ascii="Times New Roman" w:eastAsia="Times New Roman" w:hAnsi="Times New Roman" w:cs="Times New Roman"/>
          <w:sz w:val="27"/>
          <w:szCs w:val="27"/>
        </w:rPr>
        <w:t>вого  пакета  - около 200 лет, а стеклянной банки – около 1000 лет. Большинство пластиков не разлагается.</w:t>
      </w:r>
    </w:p>
    <w:p w:rsidR="00645865" w:rsidRDefault="0064586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Эти цифры я пытался подтвердить своими исследованиями: как долго сохраняется мусор в воде и почве.</w:t>
      </w:r>
    </w:p>
    <w:p w:rsidR="00645865" w:rsidRDefault="0064586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Что мы сделали? Поместили мусор из разных из материалов: бумага,  металл, пластик, овощи и фрукты</w:t>
      </w:r>
    </w:p>
    <w:p w:rsidR="00645865" w:rsidRDefault="0064586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-в емкость с водой</w:t>
      </w:r>
    </w:p>
    <w:p w:rsidR="00645865" w:rsidRDefault="00645865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-в емкость с почвой</w:t>
      </w:r>
    </w:p>
    <w:p w:rsidR="00A454E5" w:rsidRPr="00203E35" w:rsidRDefault="00645865" w:rsidP="001C5EFE">
      <w:pPr>
        <w:spacing w:before="100" w:beforeAutospacing="1" w:after="100" w:afterAutospacing="1" w:line="240" w:lineRule="auto"/>
        <w:rPr>
          <w:ins w:id="2" w:author="Unknown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Что мы увидели?</w:t>
      </w:r>
    </w:p>
    <w:p w:rsidR="003A5081" w:rsidRDefault="003A5081" w:rsidP="00645865">
      <w:pPr>
        <w:tabs>
          <w:tab w:val="left" w:pos="25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5081" w:rsidRDefault="003A5081" w:rsidP="00645865">
      <w:pPr>
        <w:tabs>
          <w:tab w:val="left" w:pos="25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5081" w:rsidRDefault="003A5081" w:rsidP="00645865">
      <w:pPr>
        <w:tabs>
          <w:tab w:val="left" w:pos="25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2C9A" w:rsidRDefault="00645865" w:rsidP="00645865">
      <w:pPr>
        <w:tabs>
          <w:tab w:val="left" w:pos="25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62C9A" w:rsidRDefault="00762C9A" w:rsidP="00645865">
      <w:pPr>
        <w:tabs>
          <w:tab w:val="left" w:pos="25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4E5" w:rsidRDefault="00645865" w:rsidP="00645865">
      <w:pPr>
        <w:tabs>
          <w:tab w:val="left" w:pos="25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645865">
        <w:rPr>
          <w:rFonts w:ascii="Times New Roman" w:eastAsia="Times New Roman" w:hAnsi="Times New Roman" w:cs="Times New Roman"/>
          <w:b/>
          <w:sz w:val="27"/>
          <w:szCs w:val="27"/>
        </w:rPr>
        <w:t xml:space="preserve">  В воде</w:t>
      </w:r>
    </w:p>
    <w:tbl>
      <w:tblPr>
        <w:tblStyle w:val="a8"/>
        <w:tblW w:w="0" w:type="auto"/>
        <w:tblLook w:val="04A0"/>
      </w:tblPr>
      <w:tblGrid>
        <w:gridCol w:w="1426"/>
        <w:gridCol w:w="1555"/>
        <w:gridCol w:w="1675"/>
        <w:gridCol w:w="1675"/>
        <w:gridCol w:w="1598"/>
      </w:tblGrid>
      <w:tr w:rsidR="00681ED2" w:rsidTr="00681ED2">
        <w:tc>
          <w:tcPr>
            <w:tcW w:w="1426" w:type="dxa"/>
            <w:tcBorders>
              <w:right w:val="single" w:sz="4" w:space="0" w:color="auto"/>
            </w:tcBorders>
          </w:tcPr>
          <w:p w:rsidR="00681ED2" w:rsidRDefault="00681ED2" w:rsidP="00681ED2">
            <w:pPr>
              <w:tabs>
                <w:tab w:val="center" w:pos="1021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Время</w:t>
            </w:r>
          </w:p>
        </w:tc>
        <w:tc>
          <w:tcPr>
            <w:tcW w:w="1555" w:type="dxa"/>
            <w:tcBorders>
              <w:left w:val="single" w:sz="4" w:space="0" w:color="auto"/>
            </w:tcBorders>
          </w:tcPr>
          <w:p w:rsid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Металл</w:t>
            </w:r>
          </w:p>
        </w:tc>
        <w:tc>
          <w:tcPr>
            <w:tcW w:w="1675" w:type="dxa"/>
          </w:tcPr>
          <w:p w:rsid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Пластик</w:t>
            </w:r>
          </w:p>
        </w:tc>
        <w:tc>
          <w:tcPr>
            <w:tcW w:w="1675" w:type="dxa"/>
          </w:tcPr>
          <w:p w:rsid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Фрукт</w:t>
            </w:r>
          </w:p>
        </w:tc>
        <w:tc>
          <w:tcPr>
            <w:tcW w:w="1598" w:type="dxa"/>
            <w:tcBorders>
              <w:right w:val="single" w:sz="4" w:space="0" w:color="auto"/>
            </w:tcBorders>
          </w:tcPr>
          <w:p w:rsid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Бумага</w:t>
            </w:r>
          </w:p>
        </w:tc>
      </w:tr>
      <w:tr w:rsidR="00681ED2" w:rsidTr="00681ED2">
        <w:tc>
          <w:tcPr>
            <w:tcW w:w="1426" w:type="dxa"/>
            <w:tcBorders>
              <w:righ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Сразу</w:t>
            </w:r>
          </w:p>
        </w:tc>
        <w:tc>
          <w:tcPr>
            <w:tcW w:w="1555" w:type="dxa"/>
            <w:tcBorders>
              <w:lef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Опустился на дно</w:t>
            </w:r>
          </w:p>
        </w:tc>
        <w:tc>
          <w:tcPr>
            <w:tcW w:w="1675" w:type="dxa"/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Остался на поверхности</w:t>
            </w:r>
          </w:p>
        </w:tc>
        <w:tc>
          <w:tcPr>
            <w:tcW w:w="1675" w:type="dxa"/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Остался на поверхности</w:t>
            </w:r>
          </w:p>
        </w:tc>
        <w:tc>
          <w:tcPr>
            <w:tcW w:w="1598" w:type="dxa"/>
            <w:tcBorders>
              <w:right w:val="single" w:sz="4" w:space="0" w:color="auto"/>
            </w:tcBorders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Намокла</w:t>
            </w:r>
          </w:p>
        </w:tc>
      </w:tr>
      <w:tr w:rsidR="00681ED2" w:rsidTr="00681ED2">
        <w:tc>
          <w:tcPr>
            <w:tcW w:w="1426" w:type="dxa"/>
            <w:tcBorders>
              <w:right w:val="single" w:sz="4" w:space="0" w:color="auto"/>
            </w:tcBorders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Через неделю</w:t>
            </w:r>
          </w:p>
        </w:tc>
        <w:tc>
          <w:tcPr>
            <w:tcW w:w="1555" w:type="dxa"/>
            <w:tcBorders>
              <w:lef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75" w:type="dxa"/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75" w:type="dxa"/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Разбухнет</w:t>
            </w:r>
          </w:p>
        </w:tc>
        <w:tc>
          <w:tcPr>
            <w:tcW w:w="1598" w:type="dxa"/>
            <w:tcBorders>
              <w:right w:val="single" w:sz="4" w:space="0" w:color="auto"/>
            </w:tcBorders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Начала распадаться</w:t>
            </w:r>
          </w:p>
        </w:tc>
      </w:tr>
      <w:tr w:rsidR="00681ED2" w:rsidTr="00681ED2">
        <w:tc>
          <w:tcPr>
            <w:tcW w:w="1426" w:type="dxa"/>
            <w:tcBorders>
              <w:right w:val="single" w:sz="4" w:space="0" w:color="auto"/>
            </w:tcBorders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Через месяц</w:t>
            </w:r>
          </w:p>
        </w:tc>
        <w:tc>
          <w:tcPr>
            <w:tcW w:w="1555" w:type="dxa"/>
            <w:tcBorders>
              <w:lef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Произошли изменения (ржавчина)</w:t>
            </w:r>
          </w:p>
        </w:tc>
        <w:tc>
          <w:tcPr>
            <w:tcW w:w="1675" w:type="dxa"/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75" w:type="dxa"/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Разложился </w:t>
            </w:r>
          </w:p>
        </w:tc>
        <w:tc>
          <w:tcPr>
            <w:tcW w:w="1598" w:type="dxa"/>
            <w:tcBorders>
              <w:right w:val="single" w:sz="4" w:space="0" w:color="auto"/>
            </w:tcBorders>
          </w:tcPr>
          <w:p w:rsidR="00681ED2" w:rsidRPr="00681ED2" w:rsidRDefault="00681ED2" w:rsidP="00645865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-----</w:t>
            </w:r>
          </w:p>
        </w:tc>
      </w:tr>
    </w:tbl>
    <w:p w:rsidR="00645865" w:rsidRPr="00645865" w:rsidRDefault="00645865" w:rsidP="00645865">
      <w:pPr>
        <w:tabs>
          <w:tab w:val="left" w:pos="25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645865" w:rsidRPr="00645865" w:rsidRDefault="00645865" w:rsidP="00A45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ED2" w:rsidRDefault="00681ED2" w:rsidP="00681ED2">
      <w:pPr>
        <w:tabs>
          <w:tab w:val="left" w:pos="25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645865">
        <w:rPr>
          <w:rFonts w:ascii="Times New Roman" w:eastAsia="Times New Roman" w:hAnsi="Times New Roman" w:cs="Times New Roman"/>
          <w:b/>
          <w:sz w:val="27"/>
          <w:szCs w:val="27"/>
        </w:rPr>
        <w:t xml:space="preserve">В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почве</w:t>
      </w:r>
    </w:p>
    <w:p w:rsidR="00645865" w:rsidRDefault="00645865" w:rsidP="00A45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1426"/>
        <w:gridCol w:w="2124"/>
        <w:gridCol w:w="1675"/>
        <w:gridCol w:w="1675"/>
        <w:gridCol w:w="1598"/>
      </w:tblGrid>
      <w:tr w:rsidR="00681ED2" w:rsidTr="00681ED2">
        <w:tc>
          <w:tcPr>
            <w:tcW w:w="1426" w:type="dxa"/>
            <w:tcBorders>
              <w:right w:val="single" w:sz="4" w:space="0" w:color="auto"/>
            </w:tcBorders>
          </w:tcPr>
          <w:p w:rsidR="00681ED2" w:rsidRDefault="00681ED2" w:rsidP="00681ED2">
            <w:pPr>
              <w:tabs>
                <w:tab w:val="center" w:pos="1021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Время</w:t>
            </w:r>
          </w:p>
        </w:tc>
        <w:tc>
          <w:tcPr>
            <w:tcW w:w="1555" w:type="dxa"/>
            <w:tcBorders>
              <w:left w:val="single" w:sz="4" w:space="0" w:color="auto"/>
            </w:tcBorders>
          </w:tcPr>
          <w:p w:rsid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Металл</w:t>
            </w:r>
          </w:p>
        </w:tc>
        <w:tc>
          <w:tcPr>
            <w:tcW w:w="1675" w:type="dxa"/>
          </w:tcPr>
          <w:p w:rsid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Пластик</w:t>
            </w:r>
          </w:p>
        </w:tc>
        <w:tc>
          <w:tcPr>
            <w:tcW w:w="1675" w:type="dxa"/>
          </w:tcPr>
          <w:p w:rsid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Фрукт</w:t>
            </w:r>
          </w:p>
        </w:tc>
        <w:tc>
          <w:tcPr>
            <w:tcW w:w="1598" w:type="dxa"/>
            <w:tcBorders>
              <w:right w:val="single" w:sz="4" w:space="0" w:color="auto"/>
            </w:tcBorders>
          </w:tcPr>
          <w:p w:rsid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Бумага</w:t>
            </w:r>
          </w:p>
        </w:tc>
      </w:tr>
      <w:tr w:rsidR="00681ED2" w:rsidTr="00681ED2">
        <w:tc>
          <w:tcPr>
            <w:tcW w:w="1426" w:type="dxa"/>
            <w:tcBorders>
              <w:righ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Сразу</w:t>
            </w:r>
          </w:p>
        </w:tc>
        <w:tc>
          <w:tcPr>
            <w:tcW w:w="1555" w:type="dxa"/>
            <w:tcBorders>
              <w:lef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------</w:t>
            </w:r>
          </w:p>
        </w:tc>
        <w:tc>
          <w:tcPr>
            <w:tcW w:w="1675" w:type="dxa"/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------</w:t>
            </w:r>
          </w:p>
        </w:tc>
        <w:tc>
          <w:tcPr>
            <w:tcW w:w="1675" w:type="dxa"/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-------</w:t>
            </w:r>
          </w:p>
        </w:tc>
        <w:tc>
          <w:tcPr>
            <w:tcW w:w="1598" w:type="dxa"/>
            <w:tcBorders>
              <w:righ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-------</w:t>
            </w:r>
          </w:p>
        </w:tc>
      </w:tr>
      <w:tr w:rsidR="00681ED2" w:rsidTr="00681ED2">
        <w:tc>
          <w:tcPr>
            <w:tcW w:w="1426" w:type="dxa"/>
            <w:tcBorders>
              <w:righ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Через неделю</w:t>
            </w:r>
          </w:p>
        </w:tc>
        <w:tc>
          <w:tcPr>
            <w:tcW w:w="1555" w:type="dxa"/>
            <w:tcBorders>
              <w:lef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75" w:type="dxa"/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75" w:type="dxa"/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Разбухнет</w:t>
            </w:r>
          </w:p>
        </w:tc>
        <w:tc>
          <w:tcPr>
            <w:tcW w:w="1598" w:type="dxa"/>
            <w:tcBorders>
              <w:righ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Небольшие изменения</w:t>
            </w:r>
          </w:p>
        </w:tc>
      </w:tr>
      <w:tr w:rsidR="00681ED2" w:rsidTr="00681ED2">
        <w:tc>
          <w:tcPr>
            <w:tcW w:w="1426" w:type="dxa"/>
            <w:tcBorders>
              <w:righ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Через месяц</w:t>
            </w:r>
          </w:p>
        </w:tc>
        <w:tc>
          <w:tcPr>
            <w:tcW w:w="1555" w:type="dxa"/>
            <w:tcBorders>
              <w:lef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Незначительные изменения</w:t>
            </w:r>
          </w:p>
        </w:tc>
        <w:tc>
          <w:tcPr>
            <w:tcW w:w="1675" w:type="dxa"/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75" w:type="dxa"/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Сильные изменения</w:t>
            </w:r>
          </w:p>
        </w:tc>
        <w:tc>
          <w:tcPr>
            <w:tcW w:w="1598" w:type="dxa"/>
            <w:tcBorders>
              <w:right w:val="single" w:sz="4" w:space="0" w:color="auto"/>
            </w:tcBorders>
          </w:tcPr>
          <w:p w:rsidR="00681ED2" w:rsidRPr="00681ED2" w:rsidRDefault="00681ED2" w:rsidP="00681ED2">
            <w:pPr>
              <w:tabs>
                <w:tab w:val="left" w:pos="25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Сильные изменения</w:t>
            </w:r>
          </w:p>
        </w:tc>
      </w:tr>
    </w:tbl>
    <w:p w:rsidR="0079038A" w:rsidRDefault="00681ED2" w:rsidP="001C5EFE">
      <w:pPr>
        <w:tabs>
          <w:tab w:val="left" w:pos="3465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Страшно подумать, что ожидает нас в будущем. Мы окажемся  заложниками </w:t>
      </w:r>
      <w:r w:rsidR="0079038A">
        <w:rPr>
          <w:rFonts w:ascii="Times New Roman" w:eastAsia="Times New Roman" w:hAnsi="Times New Roman" w:cs="Times New Roman"/>
          <w:sz w:val="27"/>
          <w:szCs w:val="27"/>
        </w:rPr>
        <w:t xml:space="preserve"> мусора.</w:t>
      </w:r>
    </w:p>
    <w:p w:rsidR="0079038A" w:rsidRDefault="0079038A" w:rsidP="001C5EFE">
      <w:pPr>
        <w:tabs>
          <w:tab w:val="left" w:pos="3465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9038A">
        <w:rPr>
          <w:rFonts w:ascii="Times New Roman" w:eastAsia="Times New Roman" w:hAnsi="Times New Roman" w:cs="Times New Roman"/>
          <w:b/>
          <w:sz w:val="27"/>
          <w:szCs w:val="27"/>
        </w:rPr>
        <w:t>2.3 Борьба с мусор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о</w:t>
      </w:r>
      <w:r w:rsidRPr="0079038A">
        <w:rPr>
          <w:rFonts w:ascii="Times New Roman" w:eastAsia="Times New Roman" w:hAnsi="Times New Roman" w:cs="Times New Roman"/>
          <w:b/>
          <w:sz w:val="27"/>
          <w:szCs w:val="27"/>
        </w:rPr>
        <w:t>м</w:t>
      </w:r>
    </w:p>
    <w:p w:rsidR="0079038A" w:rsidRDefault="0079038A" w:rsidP="001C5EFE">
      <w:pPr>
        <w:tabs>
          <w:tab w:val="left" w:pos="3465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Многие считают, что самый эффективный метод борьбы с мусором- это сжигание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о в огне и дыме таких костров образуются химические вещества, многие из которых опасны для человека. С дымом эти вещества легко переносятся на  огромные расстояния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проникают в жилые дома, оседают на продуктах, одежде. Вот некоторые цифры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при сжигании 1 тонны твердых отходов образуется 320 кг шлаков, 30 кг летучей золы, 6 тыс.  куб. м дымовых газов.</w:t>
      </w:r>
    </w:p>
    <w:p w:rsidR="0079038A" w:rsidRDefault="0079038A" w:rsidP="001C5EFE">
      <w:pPr>
        <w:tabs>
          <w:tab w:val="left" w:pos="3465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Каждую весну в нашем селе мы проводим экологические акции «Очистим село от мусора»</w:t>
      </w:r>
    </w:p>
    <w:p w:rsidR="0079038A" w:rsidRDefault="0079038A" w:rsidP="001C5EFE">
      <w:pPr>
        <w:tabs>
          <w:tab w:val="left" w:pos="3465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1.Уборка территории школы</w:t>
      </w:r>
    </w:p>
    <w:p w:rsidR="0079038A" w:rsidRDefault="0079038A" w:rsidP="001C5EFE">
      <w:pPr>
        <w:tabs>
          <w:tab w:val="left" w:pos="3465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2 Уборка водных исто</w:t>
      </w:r>
      <w:r w:rsidR="001C5EFE">
        <w:rPr>
          <w:rFonts w:ascii="Times New Roman" w:eastAsia="Times New Roman" w:hAnsi="Times New Roman" w:cs="Times New Roman"/>
          <w:sz w:val="27"/>
          <w:szCs w:val="27"/>
        </w:rPr>
        <w:t>чников села- пруды</w:t>
      </w:r>
    </w:p>
    <w:p w:rsidR="001C5EFE" w:rsidRDefault="001C5EFE" w:rsidP="001C5EFE">
      <w:pPr>
        <w:tabs>
          <w:tab w:val="left" w:pos="15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3 Уборка территории памятника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Вывод очевиден. Нужно изменить образ жизни человека, его отношение к серьезной проблеме.</w:t>
      </w:r>
    </w:p>
    <w:p w:rsidR="00D822D7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Чистота начинается с нас самих, с наших отношений  к окружающей среде, с того места, где мы живем, работаем, учимся. Владимир Солоухин в своей повести «Приговор» писал: « Я убежден, что если вы утром из своего окна каждый день будете видеть красивое дерево, красивую улицу, красивый дом, красивый пейзаж, хотя бы и городской, вы будете чувствовать</w:t>
      </w:r>
      <w:r w:rsidR="003A5081">
        <w:rPr>
          <w:rFonts w:ascii="Times New Roman" w:eastAsia="Times New Roman" w:hAnsi="Times New Roman" w:cs="Times New Roman"/>
          <w:sz w:val="27"/>
          <w:szCs w:val="27"/>
        </w:rPr>
        <w:t xml:space="preserve">  себя лучше и проживете дольше</w:t>
      </w:r>
    </w:p>
    <w:p w:rsidR="00D822D7" w:rsidRP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D822D7">
        <w:rPr>
          <w:rFonts w:ascii="Times New Roman" w:eastAsia="Times New Roman" w:hAnsi="Times New Roman" w:cs="Times New Roman"/>
          <w:b/>
          <w:sz w:val="27"/>
          <w:szCs w:val="27"/>
        </w:rPr>
        <w:t>2.4 Приложени</w:t>
      </w:r>
      <w:proofErr w:type="gramStart"/>
      <w:r w:rsidRPr="00D822D7">
        <w:rPr>
          <w:rFonts w:ascii="Times New Roman" w:eastAsia="Times New Roman" w:hAnsi="Times New Roman" w:cs="Times New Roman"/>
          <w:b/>
          <w:sz w:val="27"/>
          <w:szCs w:val="27"/>
        </w:rPr>
        <w:t>е(</w:t>
      </w:r>
      <w:proofErr w:type="gramEnd"/>
      <w:r w:rsidRPr="00D822D7">
        <w:rPr>
          <w:rFonts w:ascii="Times New Roman" w:eastAsia="Times New Roman" w:hAnsi="Times New Roman" w:cs="Times New Roman"/>
          <w:b/>
          <w:sz w:val="27"/>
          <w:szCs w:val="27"/>
        </w:rPr>
        <w:t>фото)</w:t>
      </w:r>
    </w:p>
    <w:p w:rsidR="003F153B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822D7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433477" cy="4076700"/>
            <wp:effectExtent l="0" t="0" r="0" b="0"/>
            <wp:docPr id="1" name="Рисунок 1" descr="G:\фотки\фото\DSC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фото\DSC008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77" cy="40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3B" w:rsidRDefault="003F153B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D822D7">
        <w:rPr>
          <w:rFonts w:ascii="Times New Roman" w:eastAsia="Times New Roman" w:hAnsi="Times New Roman" w:cs="Times New Roman"/>
          <w:b/>
          <w:noProof/>
          <w:sz w:val="27"/>
          <w:szCs w:val="27"/>
        </w:rPr>
        <w:lastRenderedPageBreak/>
        <w:drawing>
          <wp:inline distT="0" distB="0" distL="0" distR="0">
            <wp:extent cx="5139097" cy="3857625"/>
            <wp:effectExtent l="0" t="0" r="0" b="0"/>
            <wp:docPr id="2" name="Рисунок 2" descr="G:\фотки\фото\DSCN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фото\DSCN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11" cy="38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D822D7">
        <w:rPr>
          <w:rFonts w:ascii="Times New Roman" w:eastAsia="Times New Roman" w:hAnsi="Times New Roman" w:cs="Times New Roman"/>
          <w:b/>
          <w:noProof/>
          <w:sz w:val="27"/>
          <w:szCs w:val="27"/>
        </w:rPr>
        <w:drawing>
          <wp:inline distT="0" distB="0" distL="0" distR="0">
            <wp:extent cx="5291365" cy="3971925"/>
            <wp:effectExtent l="0" t="0" r="0" b="0"/>
            <wp:docPr id="3" name="Рисунок 3" descr="G:\фотки\фото\DSCN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фото\DSCN1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80" cy="39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D822D7">
        <w:rPr>
          <w:rFonts w:ascii="Times New Roman" w:eastAsia="Times New Roman" w:hAnsi="Times New Roman" w:cs="Times New Roman"/>
          <w:b/>
          <w:noProof/>
          <w:sz w:val="27"/>
          <w:szCs w:val="27"/>
        </w:rPr>
        <w:drawing>
          <wp:inline distT="0" distB="0" distL="0" distR="0">
            <wp:extent cx="4172585" cy="3128828"/>
            <wp:effectExtent l="0" t="0" r="0" b="0"/>
            <wp:docPr id="4" name="Рисунок 4" descr="G:\фотки\фото\убор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\фото\уборка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050" cy="31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D822D7">
        <w:rPr>
          <w:rFonts w:ascii="Times New Roman" w:eastAsia="Times New Roman" w:hAnsi="Times New Roman" w:cs="Times New Roman"/>
          <w:b/>
          <w:noProof/>
          <w:sz w:val="27"/>
          <w:szCs w:val="27"/>
        </w:rPr>
        <w:drawing>
          <wp:inline distT="0" distB="0" distL="0" distR="0">
            <wp:extent cx="4090199" cy="3067050"/>
            <wp:effectExtent l="0" t="0" r="0" b="0"/>
            <wp:docPr id="5" name="Рисунок 5" descr="G:\фотки\фото\убир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\фото\убират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32" cy="306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D7" w:rsidRDefault="00D822D7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3A5081" w:rsidRDefault="003A5081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3A5081" w:rsidRDefault="003A5081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F04CA9" w:rsidRPr="003F153B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3F153B">
        <w:rPr>
          <w:rFonts w:ascii="Times New Roman" w:eastAsia="Times New Roman" w:hAnsi="Times New Roman" w:cs="Times New Roman"/>
          <w:b/>
          <w:sz w:val="27"/>
          <w:szCs w:val="27"/>
        </w:rPr>
        <w:t>ЗАКЛЮЧЕНИЕ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Изучив теоретический материал по теме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»Б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ытовой мусор», проведя свои исследования, я пришла к выводу: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Проблему мусора нужно решать  сейчас и начинать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надо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прежде всего, с себя, со своей квартиры, школы, двора. Пусть с малых, но конкретных дел. Для себя я составила памятку «Что может сделать один?»</w:t>
      </w:r>
    </w:p>
    <w:p w:rsidR="00F04CA9" w:rsidRPr="003F153B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3F153B">
        <w:rPr>
          <w:rFonts w:ascii="Times New Roman" w:eastAsia="Times New Roman" w:hAnsi="Times New Roman" w:cs="Times New Roman"/>
          <w:b/>
          <w:sz w:val="27"/>
          <w:szCs w:val="27"/>
        </w:rPr>
        <w:t xml:space="preserve">                                        Памятка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систематически проводи уборку территории около своего двора, дома, школы;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не бросай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куда попало мусор;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не оставляй мусор в лесу, около водоема, на месте отдыха;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собирай и сдавай макулатуру;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сдавай стеклотару и металлом;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экономно используй  бумагу, аккуратно обращайся с книгами;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отдай вещи, которые не носишь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нуждающимся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при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приготовление пищи старайся не превращать в отходы полезные продукты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 дай вещи вторую жизнь;</w:t>
      </w:r>
    </w:p>
    <w:p w:rsidR="00F04CA9" w:rsidRDefault="00F04CA9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Если каждый из нас будет выполнять эти правила, я думаю, что окружающий мир станет  чуточку чище. Завтрашний день Земли будет таким, каким мы создадим  его сегодня. Будем же беречь нашу Землю» Другой планеты у нас не будет!</w:t>
      </w:r>
    </w:p>
    <w:p w:rsidR="001C5EFE" w:rsidRDefault="001C5EFE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Список литературы</w:t>
      </w:r>
    </w:p>
    <w:p w:rsidR="001C5EFE" w:rsidRDefault="001C5EFE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1.</w:t>
      </w:r>
      <w:r>
        <w:rPr>
          <w:rFonts w:ascii="Times New Roman" w:eastAsia="Times New Roman" w:hAnsi="Times New Roman" w:cs="Times New Roman"/>
          <w:sz w:val="27"/>
          <w:szCs w:val="27"/>
        </w:rPr>
        <w:t>Алексеев С.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В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Экология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Учебное пособие для учащихся общеобразовательных учреждений. СМИО Пресс -1997                                                                      </w:t>
      </w:r>
    </w:p>
    <w:p w:rsidR="001C5EFE" w:rsidRDefault="001C5EFE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2.Экология и дети Москва 1993; </w:t>
      </w:r>
    </w:p>
    <w:p w:rsidR="001C5EFE" w:rsidRDefault="001C5EFE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3. Прохоров Б.Б. «Экология  человека»– терминологический словарь  Ростов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-н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а- Дону-2005г</w:t>
      </w:r>
    </w:p>
    <w:p w:rsidR="001C5EFE" w:rsidRDefault="001C5EFE" w:rsidP="001C5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4.Реймерс Н.Ф. Охрана природы и окружающей человека среды Словарь-справочник Просвещение 1-992г</w:t>
      </w:r>
    </w:p>
    <w:p w:rsidR="001C5EFE" w:rsidRDefault="001C5EFE" w:rsidP="001C5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Default="001C5EFE" w:rsidP="001C5EF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C5EFE" w:rsidRPr="00203E35" w:rsidRDefault="001C5EFE" w:rsidP="001C5EFE">
      <w:pPr>
        <w:spacing w:before="100" w:beforeAutospacing="1" w:after="100" w:afterAutospacing="1" w:line="360" w:lineRule="auto"/>
        <w:jc w:val="center"/>
        <w:rPr>
          <w:ins w:id="3" w:author="Unknown"/>
          <w:rFonts w:ascii="Times New Roman" w:eastAsia="Times New Roman" w:hAnsi="Times New Roman" w:cs="Times New Roman"/>
          <w:sz w:val="24"/>
          <w:szCs w:val="24"/>
        </w:rPr>
      </w:pPr>
      <w:ins w:id="4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Список литературы</w:t>
        </w:r>
      </w:ins>
    </w:p>
    <w:p w:rsidR="001C5EFE" w:rsidRPr="00203E35" w:rsidRDefault="001C5EFE" w:rsidP="001C5EFE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5" w:author="Unknown"/>
          <w:rFonts w:ascii="Times New Roman" w:eastAsia="Times New Roman" w:hAnsi="Times New Roman" w:cs="Times New Roman"/>
          <w:sz w:val="24"/>
          <w:szCs w:val="24"/>
        </w:rPr>
      </w:pPr>
      <w:ins w:id="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«Наша окружающая среда». Учебное пособие для учащихся 1-го класса. Издательств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 ООО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«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УралЭкоЦентр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», Екатеринбург – 2002г.</w:t>
        </w:r>
      </w:ins>
    </w:p>
    <w:p w:rsidR="001C5EFE" w:rsidRPr="00203E35" w:rsidRDefault="001C5EFE" w:rsidP="001C5EFE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7" w:author="Unknown"/>
          <w:rFonts w:ascii="Times New Roman" w:eastAsia="Times New Roman" w:hAnsi="Times New Roman" w:cs="Times New Roman"/>
          <w:sz w:val="24"/>
          <w:szCs w:val="24"/>
        </w:rPr>
      </w:pPr>
      <w:ins w:id="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Алексеев С.В. Экология. Учебное пособие для учащихся 10-11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кл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. общеобразовательных учреждений разных видов. СМИО Пресс – 1997г.</w:t>
        </w:r>
      </w:ins>
    </w:p>
    <w:p w:rsidR="001C5EFE" w:rsidRPr="00203E35" w:rsidRDefault="001C5EFE" w:rsidP="001C5EFE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9" w:author="Unknown"/>
          <w:rFonts w:ascii="Times New Roman" w:eastAsia="Times New Roman" w:hAnsi="Times New Roman" w:cs="Times New Roman"/>
          <w:sz w:val="24"/>
          <w:szCs w:val="24"/>
        </w:rPr>
      </w:pPr>
      <w:ins w:id="1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Большаков В.Н.,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Таршис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Г.И.,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Безель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В.С. Региональная экология. Учебник 10-11 классов. Екатеринбург: «Сократ» 2000 г.</w:t>
        </w:r>
      </w:ins>
    </w:p>
    <w:p w:rsidR="001C5EFE" w:rsidRPr="00203E35" w:rsidRDefault="001C5EFE" w:rsidP="001C5EFE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11" w:author="Unknown"/>
          <w:rFonts w:ascii="Times New Roman" w:eastAsia="Times New Roman" w:hAnsi="Times New Roman" w:cs="Times New Roman"/>
          <w:sz w:val="24"/>
          <w:szCs w:val="24"/>
        </w:rPr>
      </w:pPr>
      <w:ins w:id="1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Экология и дети Москва 1993 г.</w:t>
        </w:r>
      </w:ins>
    </w:p>
    <w:p w:rsidR="001C5EFE" w:rsidRPr="00203E35" w:rsidRDefault="001C5EFE" w:rsidP="001C5EFE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13" w:author="Unknown"/>
          <w:rFonts w:ascii="Times New Roman" w:eastAsia="Times New Roman" w:hAnsi="Times New Roman" w:cs="Times New Roman"/>
          <w:sz w:val="24"/>
          <w:szCs w:val="24"/>
        </w:rPr>
      </w:pPr>
      <w:proofErr w:type="spellStart"/>
      <w:ins w:id="1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Захлебный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А. Н. Книга для чтения по охране природы. Для учащихся 9-10 классов средней школы. Просвещение 1986 г.</w:t>
        </w:r>
      </w:ins>
    </w:p>
    <w:p w:rsidR="001C5EFE" w:rsidRPr="00203E35" w:rsidRDefault="001C5EFE" w:rsidP="001C5EFE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15" w:author="Unknown"/>
          <w:rFonts w:ascii="Times New Roman" w:eastAsia="Times New Roman" w:hAnsi="Times New Roman" w:cs="Times New Roman"/>
          <w:sz w:val="24"/>
          <w:szCs w:val="24"/>
        </w:rPr>
      </w:pPr>
      <w:ins w:id="1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Прохоров Б. Б. «Экология человека» - терминологический словарь Ростов-на-Дону – 2005г.</w:t>
        </w:r>
      </w:ins>
    </w:p>
    <w:p w:rsidR="001C5EFE" w:rsidRPr="00203E35" w:rsidRDefault="001C5EFE" w:rsidP="001C5EFE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17" w:author="Unknown"/>
          <w:rFonts w:ascii="Times New Roman" w:eastAsia="Times New Roman" w:hAnsi="Times New Roman" w:cs="Times New Roman"/>
          <w:sz w:val="24"/>
          <w:szCs w:val="24"/>
        </w:rPr>
      </w:pPr>
      <w:proofErr w:type="spellStart"/>
      <w:ins w:id="1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Реймерс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Н. Ф. Охрана природы и окружающей человека среды. Словарь – справочник. Просвещение – 1992г.</w:t>
        </w:r>
      </w:ins>
    </w:p>
    <w:p w:rsidR="001C5EFE" w:rsidRPr="00203E35" w:rsidRDefault="001C5EFE" w:rsidP="001C5EFE">
      <w:pPr>
        <w:spacing w:before="100" w:beforeAutospacing="1" w:after="100" w:afterAutospacing="1" w:line="360" w:lineRule="auto"/>
        <w:rPr>
          <w:ins w:id="19" w:author="Unknown"/>
          <w:rFonts w:ascii="Times New Roman" w:eastAsia="Times New Roman" w:hAnsi="Times New Roman" w:cs="Times New Roman"/>
          <w:sz w:val="24"/>
          <w:szCs w:val="24"/>
        </w:rPr>
      </w:pPr>
      <w:ins w:id="2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8. Чижевский А.Е. Я познаю мир. Экология. Энциклопедия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Астрель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– 2005г.</w:t>
        </w:r>
      </w:ins>
    </w:p>
    <w:p w:rsidR="001C5EFE" w:rsidRPr="00203E35" w:rsidRDefault="001C5EFE" w:rsidP="001C5EFE"/>
    <w:p w:rsidR="00F04CA9" w:rsidRDefault="00F04CA9" w:rsidP="00F04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2C2A38" w:rsidRDefault="002C2A38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Default="00F04CA9" w:rsidP="00424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CA9" w:rsidRPr="002C2A38" w:rsidRDefault="00F04CA9" w:rsidP="00424C51">
      <w:pPr>
        <w:spacing w:before="100" w:beforeAutospacing="1" w:after="100" w:afterAutospacing="1" w:line="240" w:lineRule="auto"/>
        <w:rPr>
          <w:ins w:id="21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Default="002C2A38" w:rsidP="002C2A3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jc w:val="center"/>
        <w:rPr>
          <w:ins w:id="22" w:author="Unknown"/>
          <w:rFonts w:ascii="Times New Roman" w:eastAsia="Times New Roman" w:hAnsi="Times New Roman" w:cs="Times New Roman"/>
          <w:sz w:val="24"/>
          <w:szCs w:val="24"/>
        </w:rPr>
      </w:pPr>
      <w:ins w:id="2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Аннотация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4" w:author="Unknown"/>
          <w:rFonts w:ascii="Times New Roman" w:eastAsia="Times New Roman" w:hAnsi="Times New Roman" w:cs="Times New Roman"/>
          <w:sz w:val="24"/>
          <w:szCs w:val="24"/>
        </w:rPr>
      </w:pPr>
      <w:ins w:id="2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Тема: «Бытовой мусор и окружающая среда. Как спасти своё село от мусора»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6" w:author="Unknown"/>
          <w:rFonts w:ascii="Times New Roman" w:eastAsia="Times New Roman" w:hAnsi="Times New Roman" w:cs="Times New Roman"/>
          <w:sz w:val="24"/>
          <w:szCs w:val="24"/>
        </w:rPr>
      </w:pPr>
      <w:ins w:id="27" w:author="Unknown">
        <w:r w:rsidRPr="007B4D9F">
          <w:rPr>
            <w:sz w:val="27"/>
            <w:szCs w:val="27"/>
          </w:rPr>
          <w:t xml:space="preserve">В своей исследовательской работе я исследовала бытовой мусор в своём селе. Целью моей работы является изучение влияния мусора на окружающую среду и выявление способов борьбы с ним. Для начала я изучила материал по теме “Бытовой мусор”. Затем определила количество скапливаемого мусора за неделю в моей семье, в школе. В дальнейшем я исследовала продолжительность сохранения различных видов бытового мусора в почве, в </w:t>
        </w:r>
        <w:proofErr w:type="spellStart"/>
        <w:r w:rsidRPr="007B4D9F">
          <w:rPr>
            <w:sz w:val="27"/>
            <w:szCs w:val="27"/>
          </w:rPr>
          <w:t>воде</w:t>
        </w:r>
        <w:proofErr w:type="gramStart"/>
        <w:r w:rsidRPr="007B4D9F">
          <w:rPr>
            <w:sz w:val="27"/>
            <w:szCs w:val="27"/>
          </w:rPr>
          <w:t>,п</w:t>
        </w:r>
        <w:proofErr w:type="gramEnd"/>
        <w:r w:rsidRPr="007B4D9F">
          <w:rPr>
            <w:sz w:val="27"/>
            <w:szCs w:val="27"/>
          </w:rPr>
          <w:t>редварительно</w:t>
        </w:r>
        <w:proofErr w:type="spellEnd"/>
        <w:r w:rsidRPr="007B4D9F">
          <w:rPr>
            <w:sz w:val="27"/>
            <w:szCs w:val="27"/>
          </w:rPr>
          <w:t xml:space="preserve"> </w:t>
        </w:r>
        <w:r w:rsidRPr="007B4D9F">
          <w:rPr>
            <w:sz w:val="27"/>
            <w:szCs w:val="27"/>
          </w:rPr>
          <w:lastRenderedPageBreak/>
          <w:t>закапав мусор разной классификации на определенный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промежуток времени. Следующим этапом моей работы было выявление мест свалок в селе </w:t>
        </w:r>
      </w:ins>
      <w:r w:rsidR="00D05053" w:rsidRPr="00D05053">
        <w:rPr>
          <w:rFonts w:ascii="Times New Roman" w:eastAsia="Times New Roman" w:hAnsi="Times New Roman" w:cs="Times New Roman"/>
          <w:color w:val="808000" w:themeColor="background2" w:themeShade="80"/>
          <w:sz w:val="27"/>
          <w:szCs w:val="27"/>
        </w:rPr>
        <w:t>Верхние Липки</w:t>
      </w:r>
      <w:proofErr w:type="gramStart"/>
      <w:r w:rsidR="00D05053" w:rsidRPr="00D05053">
        <w:rPr>
          <w:rFonts w:ascii="Times New Roman" w:eastAsia="Times New Roman" w:hAnsi="Times New Roman" w:cs="Times New Roman"/>
          <w:color w:val="808000" w:themeColor="background2" w:themeShade="80"/>
          <w:sz w:val="27"/>
          <w:szCs w:val="27"/>
        </w:rPr>
        <w:t xml:space="preserve"> </w:t>
      </w:r>
      <w:ins w:id="2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Д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алее я со своим руководителем провожу анкетирование в своём классе, для того чтобы узнать, что делают мои одноклассники для очистки села от мусора. В конце я составила памятку, что может сделать один человек для очистки своего района, улицы, двора от мусора.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9" w:author="Unknown"/>
          <w:rFonts w:ascii="Times New Roman" w:eastAsia="Times New Roman" w:hAnsi="Times New Roman" w:cs="Times New Roman"/>
          <w:sz w:val="24"/>
          <w:szCs w:val="24"/>
        </w:rPr>
      </w:pPr>
      <w:ins w:id="3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моей работе пять таблиц, одно приложение с анкетой, иллюстрации и фотографии исследования приведены в презентации (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см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. на электронном диске)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1" w:author="Unknown"/>
          <w:rFonts w:ascii="Times New Roman" w:eastAsia="Times New Roman" w:hAnsi="Times New Roman" w:cs="Times New Roman"/>
          <w:sz w:val="24"/>
          <w:szCs w:val="24"/>
        </w:rPr>
      </w:pPr>
      <w:ins w:id="3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Список литературы, используемый при работе над этой темой: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3" w:author="Unknown"/>
          <w:rFonts w:ascii="Times New Roman" w:eastAsia="Times New Roman" w:hAnsi="Times New Roman" w:cs="Times New Roman"/>
          <w:sz w:val="24"/>
          <w:szCs w:val="24"/>
        </w:rPr>
      </w:pPr>
      <w:ins w:id="3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«Наша окружающая среда» Учебное пособие для учащихся 1-го класса. Издательств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 ООО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«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УралЭкоЦентр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», Екатеринбург – 2002г., Алексеев С.В. Экология. Учебное пособие для учащихся 10-11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кл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. общеобразовательных учреждений разных видов, СМИО Пресс – 1997г.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,Б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ольшаков В.Н.,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Таршис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Г.И.,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Безель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В.С. Региональная экология. Учебник 10-11 классов. Екатеринбург: «Сократ» 2000 г., Экология и дети Москва 1993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г.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,З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ахлебный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А. Н. Книга для чтения по охране природы. Для учащихся 9-10 классов средней школы. Просвещение 1986 г., Прохоров Б. Б. «Экология человека» - терминологический словарь Ростов-на-Дону – 2005г. </w:t>
        </w:r>
      </w:ins>
    </w:p>
    <w:p w:rsidR="002C2A38" w:rsidRPr="00203E35" w:rsidRDefault="002C2A38" w:rsidP="002C2A38">
      <w:pPr>
        <w:spacing w:before="100" w:beforeAutospacing="1" w:after="100" w:afterAutospacing="1" w:line="240" w:lineRule="auto"/>
        <w:rPr>
          <w:ins w:id="35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240" w:lineRule="auto"/>
        <w:rPr>
          <w:ins w:id="36" w:author="Unknown"/>
          <w:rFonts w:ascii="Times New Roman" w:eastAsia="Times New Roman" w:hAnsi="Times New Roman" w:cs="Times New Roman"/>
          <w:sz w:val="24"/>
          <w:szCs w:val="24"/>
        </w:rPr>
      </w:pPr>
      <w:ins w:id="37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</w:rPr>
          <w:t>Введение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8" w:author="Unknown"/>
          <w:rFonts w:ascii="Times New Roman" w:eastAsia="Times New Roman" w:hAnsi="Times New Roman" w:cs="Times New Roman"/>
          <w:sz w:val="24"/>
          <w:szCs w:val="24"/>
        </w:rPr>
      </w:pPr>
      <w:ins w:id="39" w:author="Unknown">
        <w:r w:rsidRPr="00D05053">
          <w:rPr>
            <w:rFonts w:ascii="Times New Roman" w:eastAsia="Times New Roman" w:hAnsi="Times New Roman" w:cs="Times New Roman"/>
            <w:color w:val="0D0D0D" w:themeColor="text1" w:themeTint="F2"/>
            <w:sz w:val="27"/>
            <w:szCs w:val="27"/>
          </w:rPr>
          <w:t>Экологический кризис сегодня охватил практически всю планету. Неизбежный спу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тник цивилизации – все возрастающее количество бытовых и промышленных отходов жизнедеятельности человека. Горы мусора растут по всей планете. В среднем на каждого жителя Земли в год накапливается около тонны отходов, а в целом это ни много, ни мало 5 миллиардов тонн. Эта проблема актуальна и для моего села. Я вижу, как загрязнены мусором территории вокруг домов, завалены обочины автомобильных и железных дорог. Полиэтиленовые сугробы и горы консервных банок изуродовали ближайшие леса. Меня заинтересовало, куда же девается этот мусор? Я люблю свое село и 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мне больно смотреть, как загрязняются улицы, поэтому я решила провести исследование по этой проблеме.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40" w:author="Unknown"/>
          <w:rFonts w:ascii="Times New Roman" w:eastAsia="Times New Roman" w:hAnsi="Times New Roman" w:cs="Times New Roman"/>
          <w:sz w:val="24"/>
          <w:szCs w:val="24"/>
        </w:rPr>
      </w:pPr>
      <w:ins w:id="41" w:author="Unknown">
        <w:r w:rsidRPr="00203E35">
          <w:rPr>
            <w:rFonts w:ascii="Times New Roman" w:eastAsia="Times New Roman" w:hAnsi="Times New Roman" w:cs="Times New Roman"/>
            <w:sz w:val="27"/>
            <w:szCs w:val="27"/>
            <w:u w:val="single"/>
          </w:rPr>
          <w:t>Цель: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42" w:author="Unknown"/>
          <w:rFonts w:ascii="Times New Roman" w:eastAsia="Times New Roman" w:hAnsi="Times New Roman" w:cs="Times New Roman"/>
          <w:sz w:val="24"/>
          <w:szCs w:val="24"/>
        </w:rPr>
      </w:pPr>
      <w:ins w:id="4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изучить влияние мусора на окружающую среду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44" w:author="Unknown"/>
          <w:rFonts w:ascii="Times New Roman" w:eastAsia="Times New Roman" w:hAnsi="Times New Roman" w:cs="Times New Roman"/>
          <w:sz w:val="24"/>
          <w:szCs w:val="24"/>
        </w:rPr>
      </w:pPr>
      <w:ins w:id="45" w:author="Unknown">
        <w:r w:rsidRPr="00203E35">
          <w:rPr>
            <w:rFonts w:ascii="Times New Roman" w:eastAsia="Times New Roman" w:hAnsi="Times New Roman" w:cs="Times New Roman"/>
            <w:sz w:val="27"/>
            <w:szCs w:val="27"/>
            <w:u w:val="single"/>
          </w:rPr>
          <w:t>Задачи: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46" w:author="Unknown"/>
          <w:rFonts w:ascii="Times New Roman" w:eastAsia="Times New Roman" w:hAnsi="Times New Roman" w:cs="Times New Roman"/>
          <w:sz w:val="24"/>
          <w:szCs w:val="24"/>
        </w:rPr>
      </w:pPr>
      <w:ins w:id="4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1.Познакомиться с видами мусора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48" w:author="Unknown"/>
          <w:rFonts w:ascii="Times New Roman" w:eastAsia="Times New Roman" w:hAnsi="Times New Roman" w:cs="Times New Roman"/>
          <w:sz w:val="24"/>
          <w:szCs w:val="24"/>
        </w:rPr>
      </w:pPr>
      <w:ins w:id="4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2.Выявить причины увеличения мусора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50" w:author="Unknown"/>
          <w:rFonts w:ascii="Times New Roman" w:eastAsia="Times New Roman" w:hAnsi="Times New Roman" w:cs="Times New Roman"/>
          <w:sz w:val="24"/>
          <w:szCs w:val="24"/>
        </w:rPr>
      </w:pPr>
      <w:ins w:id="5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3.Выяснить способы переработки мусор</w:t>
        </w:r>
      </w:ins>
    </w:p>
    <w:p w:rsidR="002C2A38" w:rsidRPr="00D05053" w:rsidRDefault="002C2A38" w:rsidP="002C2A38">
      <w:pPr>
        <w:spacing w:before="100" w:beforeAutospacing="1" w:after="100" w:afterAutospacing="1" w:line="360" w:lineRule="auto"/>
        <w:rPr>
          <w:ins w:id="52" w:author="Unknown"/>
          <w:rFonts w:ascii="Times New Roman" w:eastAsia="Times New Roman" w:hAnsi="Times New Roman" w:cs="Times New Roman"/>
          <w:color w:val="808000" w:themeColor="background2" w:themeShade="80"/>
          <w:sz w:val="24"/>
          <w:szCs w:val="24"/>
        </w:rPr>
      </w:pPr>
      <w:ins w:id="5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4.Выявить места свалок мусора с. </w:t>
        </w:r>
      </w:ins>
      <w:r w:rsidR="00D05053" w:rsidRPr="00D05053">
        <w:rPr>
          <w:rFonts w:ascii="Times New Roman" w:eastAsia="Times New Roman" w:hAnsi="Times New Roman" w:cs="Times New Roman"/>
          <w:color w:val="808000" w:themeColor="background2" w:themeShade="80"/>
          <w:sz w:val="27"/>
          <w:szCs w:val="27"/>
        </w:rPr>
        <w:t>Верхние Липки</w:t>
      </w: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54" w:author="Unknown"/>
          <w:rFonts w:ascii="Times New Roman" w:eastAsia="Times New Roman" w:hAnsi="Times New Roman" w:cs="Times New Roman"/>
          <w:sz w:val="24"/>
          <w:szCs w:val="24"/>
        </w:rPr>
      </w:pPr>
      <w:ins w:id="5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5.Обобщить полученную информацию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56" w:author="Unknown"/>
          <w:rFonts w:ascii="Times New Roman" w:eastAsia="Times New Roman" w:hAnsi="Times New Roman" w:cs="Times New Roman"/>
          <w:sz w:val="24"/>
          <w:szCs w:val="24"/>
        </w:rPr>
      </w:pPr>
      <w:ins w:id="5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6.Выяснить, что можно сделать для уменьшения количества мусора в с</w:t>
        </w:r>
      </w:ins>
      <w:r w:rsidR="00D05053">
        <w:rPr>
          <w:rFonts w:ascii="Times New Roman" w:eastAsia="Times New Roman" w:hAnsi="Times New Roman" w:cs="Times New Roman"/>
          <w:sz w:val="27"/>
          <w:szCs w:val="27"/>
        </w:rPr>
        <w:t>еле.</w:t>
      </w: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58" w:author="Unknown"/>
          <w:rFonts w:ascii="Times New Roman" w:eastAsia="Times New Roman" w:hAnsi="Times New Roman" w:cs="Times New Roman"/>
          <w:sz w:val="24"/>
          <w:szCs w:val="24"/>
        </w:rPr>
      </w:pPr>
    </w:p>
    <w:p w:rsidR="00D05053" w:rsidRDefault="00D05053" w:rsidP="002C2A3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59" w:author="Unknown"/>
          <w:rFonts w:ascii="Times New Roman" w:eastAsia="Times New Roman" w:hAnsi="Times New Roman" w:cs="Times New Roman"/>
          <w:sz w:val="24"/>
          <w:szCs w:val="24"/>
        </w:rPr>
      </w:pPr>
      <w:ins w:id="60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</w:rPr>
          <w:t>Методы исследования: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jc w:val="center"/>
        <w:rPr>
          <w:ins w:id="61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numPr>
          <w:ilvl w:val="0"/>
          <w:numId w:val="2"/>
        </w:numPr>
        <w:spacing w:before="100" w:beforeAutospacing="1" w:after="100" w:afterAutospacing="1" w:line="360" w:lineRule="auto"/>
        <w:rPr>
          <w:ins w:id="62" w:author="Unknown"/>
          <w:rFonts w:ascii="Times New Roman" w:eastAsia="Times New Roman" w:hAnsi="Times New Roman" w:cs="Times New Roman"/>
          <w:sz w:val="24"/>
          <w:szCs w:val="24"/>
        </w:rPr>
      </w:pPr>
      <w:ins w:id="6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Изучение теоретического материала по теме «Бытовой мусор»</w:t>
        </w:r>
      </w:ins>
    </w:p>
    <w:p w:rsidR="002C2A38" w:rsidRPr="00203E35" w:rsidRDefault="002C2A38" w:rsidP="002C2A38">
      <w:pPr>
        <w:numPr>
          <w:ilvl w:val="0"/>
          <w:numId w:val="2"/>
        </w:numPr>
        <w:spacing w:before="100" w:beforeAutospacing="1" w:after="100" w:afterAutospacing="1" w:line="360" w:lineRule="auto"/>
        <w:rPr>
          <w:ins w:id="64" w:author="Unknown"/>
          <w:rFonts w:ascii="Times New Roman" w:eastAsia="Times New Roman" w:hAnsi="Times New Roman" w:cs="Times New Roman"/>
          <w:sz w:val="24"/>
          <w:szCs w:val="24"/>
        </w:rPr>
      </w:pPr>
      <w:ins w:id="6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Практическая работа: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66" w:author="Unknown"/>
          <w:rFonts w:ascii="Times New Roman" w:eastAsia="Times New Roman" w:hAnsi="Times New Roman" w:cs="Times New Roman"/>
          <w:sz w:val="24"/>
          <w:szCs w:val="24"/>
        </w:rPr>
      </w:pPr>
      <w:ins w:id="6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- определение количества мусора</w:t>
        </w:r>
      </w:ins>
    </w:p>
    <w:p w:rsidR="002C2A38" w:rsidRPr="00203E35" w:rsidRDefault="002C2A38" w:rsidP="002C2A38">
      <w:pPr>
        <w:numPr>
          <w:ilvl w:val="2"/>
          <w:numId w:val="3"/>
        </w:numPr>
        <w:spacing w:before="100" w:beforeAutospacing="1" w:after="100" w:afterAutospacing="1" w:line="360" w:lineRule="auto"/>
        <w:rPr>
          <w:ins w:id="68" w:author="Unknown"/>
          <w:rFonts w:ascii="Times New Roman" w:eastAsia="Times New Roman" w:hAnsi="Times New Roman" w:cs="Times New Roman"/>
          <w:sz w:val="24"/>
          <w:szCs w:val="24"/>
        </w:rPr>
      </w:pPr>
      <w:ins w:id="6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дома</w:t>
        </w:r>
      </w:ins>
    </w:p>
    <w:p w:rsidR="002C2A38" w:rsidRPr="00203E35" w:rsidRDefault="002C2A38" w:rsidP="002C2A38">
      <w:pPr>
        <w:numPr>
          <w:ilvl w:val="2"/>
          <w:numId w:val="3"/>
        </w:numPr>
        <w:spacing w:before="100" w:beforeAutospacing="1" w:after="100" w:afterAutospacing="1" w:line="360" w:lineRule="auto"/>
        <w:rPr>
          <w:ins w:id="70" w:author="Unknown"/>
          <w:rFonts w:ascii="Times New Roman" w:eastAsia="Times New Roman" w:hAnsi="Times New Roman" w:cs="Times New Roman"/>
          <w:sz w:val="24"/>
          <w:szCs w:val="24"/>
        </w:rPr>
      </w:pPr>
      <w:ins w:id="7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школе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72" w:author="Unknown"/>
          <w:rFonts w:ascii="Times New Roman" w:eastAsia="Times New Roman" w:hAnsi="Times New Roman" w:cs="Times New Roman"/>
          <w:sz w:val="24"/>
          <w:szCs w:val="24"/>
        </w:rPr>
      </w:pPr>
      <w:ins w:id="7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- выявление продолжительности сохранения мусора</w:t>
        </w:r>
      </w:ins>
    </w:p>
    <w:p w:rsidR="002C2A38" w:rsidRPr="00203E35" w:rsidRDefault="002C2A38" w:rsidP="002C2A38">
      <w:pPr>
        <w:numPr>
          <w:ilvl w:val="2"/>
          <w:numId w:val="4"/>
        </w:numPr>
        <w:spacing w:before="100" w:beforeAutospacing="1" w:after="100" w:afterAutospacing="1" w:line="360" w:lineRule="auto"/>
        <w:rPr>
          <w:ins w:id="74" w:author="Unknown"/>
          <w:rFonts w:ascii="Times New Roman" w:eastAsia="Times New Roman" w:hAnsi="Times New Roman" w:cs="Times New Roman"/>
          <w:sz w:val="24"/>
          <w:szCs w:val="24"/>
        </w:rPr>
      </w:pPr>
      <w:ins w:id="7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воде</w:t>
        </w:r>
      </w:ins>
    </w:p>
    <w:p w:rsidR="002C2A38" w:rsidRPr="00203E35" w:rsidRDefault="002C2A38" w:rsidP="002C2A38">
      <w:pPr>
        <w:numPr>
          <w:ilvl w:val="2"/>
          <w:numId w:val="4"/>
        </w:numPr>
        <w:spacing w:before="100" w:beforeAutospacing="1" w:after="100" w:afterAutospacing="1" w:line="360" w:lineRule="auto"/>
        <w:rPr>
          <w:ins w:id="76" w:author="Unknown"/>
          <w:rFonts w:ascii="Times New Roman" w:eastAsia="Times New Roman" w:hAnsi="Times New Roman" w:cs="Times New Roman"/>
          <w:sz w:val="24"/>
          <w:szCs w:val="24"/>
        </w:rPr>
      </w:pPr>
      <w:ins w:id="7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в почве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78" w:author="Unknown"/>
          <w:rFonts w:ascii="Times New Roman" w:eastAsia="Times New Roman" w:hAnsi="Times New Roman" w:cs="Times New Roman"/>
          <w:sz w:val="24"/>
          <w:szCs w:val="24"/>
        </w:rPr>
      </w:pPr>
      <w:ins w:id="7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- выявление мест свалок мусора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80" w:author="Unknown"/>
          <w:rFonts w:ascii="Times New Roman" w:eastAsia="Times New Roman" w:hAnsi="Times New Roman" w:cs="Times New Roman"/>
          <w:sz w:val="24"/>
          <w:szCs w:val="24"/>
        </w:rPr>
      </w:pPr>
      <w:ins w:id="81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</w:rPr>
          <w:t>Теоретическая часть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82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83" w:author="Unknown"/>
          <w:rFonts w:ascii="Times New Roman" w:eastAsia="Times New Roman" w:hAnsi="Times New Roman" w:cs="Times New Roman"/>
          <w:sz w:val="24"/>
          <w:szCs w:val="24"/>
        </w:rPr>
      </w:pPr>
      <w:ins w:id="8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В России на протяжении тысячелетий человек жил в тесном контакте с окружающей природой. В природе существовали 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неписанные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правила охраны природы, которые наши предки свято выполняли, заботясь о том, чтобы их потомкам, т.е. нам, хватило и рыбы в воде, и ягоды в лесу, и леса, и воды, и воздуха, и солнца. У наших предков проблема мусора не стояла так остро. Сегодняшнее население Земли – общество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суперпотребителей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85" w:author="Unknown"/>
          <w:rFonts w:ascii="Times New Roman" w:eastAsia="Times New Roman" w:hAnsi="Times New Roman" w:cs="Times New Roman"/>
          <w:sz w:val="24"/>
          <w:szCs w:val="24"/>
        </w:rPr>
      </w:pPr>
      <w:ins w:id="8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Подсчитано, что на каждого из нас в год затрачивается 20 тонн сырья, правда большая его часть – 97% - идет в отходы.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87" w:author="Unknown"/>
          <w:rFonts w:ascii="Times New Roman" w:eastAsia="Times New Roman" w:hAnsi="Times New Roman" w:cs="Times New Roman"/>
          <w:sz w:val="24"/>
          <w:szCs w:val="24"/>
        </w:rPr>
      </w:pPr>
      <w:ins w:id="8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Мусор постепенно становится монстром цивилизации.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89" w:author="Unknown"/>
          <w:rFonts w:ascii="Times New Roman" w:eastAsia="Times New Roman" w:hAnsi="Times New Roman" w:cs="Times New Roman"/>
          <w:sz w:val="24"/>
          <w:szCs w:val="24"/>
        </w:rPr>
      </w:pPr>
      <w:ins w:id="90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1.1.Классификация мусора: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91" w:author="Unknown"/>
          <w:rFonts w:ascii="Times New Roman" w:eastAsia="Times New Roman" w:hAnsi="Times New Roman" w:cs="Times New Roman"/>
          <w:sz w:val="24"/>
          <w:szCs w:val="24"/>
        </w:rPr>
      </w:pPr>
      <w:ins w:id="9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Какой бывает мусор?</w:t>
        </w:r>
      </w:ins>
    </w:p>
    <w:p w:rsidR="002C2A38" w:rsidRPr="00203E35" w:rsidRDefault="004F22D0" w:rsidP="002C2A38">
      <w:pPr>
        <w:spacing w:before="100" w:beforeAutospacing="1" w:after="100" w:afterAutospacing="1" w:line="360" w:lineRule="auto"/>
        <w:rPr>
          <w:ins w:id="93" w:author="Unknown"/>
          <w:rFonts w:ascii="Times New Roman" w:eastAsia="Times New Roman" w:hAnsi="Times New Roman" w:cs="Times New Roman"/>
          <w:sz w:val="24"/>
          <w:szCs w:val="24"/>
        </w:rPr>
      </w:pPr>
      <w:ins w:id="94" w:author="Unknown">
        <w:r>
          <w:rPr>
            <w:rFonts w:ascii="Times New Roman" w:eastAsia="Times New Roman" w:hAnsi="Times New Roman" w:cs="Times New Roman"/>
            <w:noProof/>
            <w:sz w:val="24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alt="" style="position:absolute;margin-left:0;margin-top:0;width:24pt;height:24pt;z-index:251654144;mso-position-horizontal:left;mso-position-vertical-relative:line" o:allowoverlap="f">
              <w10:wrap type="square"/>
            </v:shape>
          </w:pict>
        </w:r>
      </w:ins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7" type="#_x0000_t75" alt="" style="position:absolute;margin-left:0;margin-top:0;width:24pt;height:24pt;z-index:251655168;mso-position-horizontal:left;mso-position-vertical-relative:line" o:allowoverlap="f">
            <w10:wrap type="square"/>
          </v:shape>
        </w:pict>
      </w: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95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D05053" w:rsidP="002C2A38">
      <w:pPr>
        <w:spacing w:before="100" w:beforeAutospacing="1" w:after="100" w:afterAutospacing="1" w:line="360" w:lineRule="auto"/>
        <w:rPr>
          <w:ins w:id="96" w:author="Unknown"/>
          <w:rFonts w:ascii="Times New Roman" w:eastAsia="Times New Roman" w:hAnsi="Times New Roman" w:cs="Times New Roman"/>
          <w:sz w:val="24"/>
          <w:szCs w:val="24"/>
        </w:rPr>
      </w:pPr>
      <w:ins w:id="9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Б</w:t>
        </w:r>
        <w:r w:rsidR="002C2A38"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ытовой </w:t>
        </w:r>
        <w:proofErr w:type="spellStart"/>
        <w:r w:rsidR="002C2A38" w:rsidRPr="00203E35">
          <w:rPr>
            <w:rFonts w:ascii="Times New Roman" w:eastAsia="Times New Roman" w:hAnsi="Times New Roman" w:cs="Times New Roman"/>
            <w:sz w:val="27"/>
            <w:szCs w:val="27"/>
          </w:rPr>
          <w:t>спецотходы</w:t>
        </w:r>
        <w:proofErr w:type="spellEnd"/>
        <w:r w:rsidR="002C2A38"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промышленный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98" w:author="Unknown"/>
          <w:rFonts w:ascii="Times New Roman" w:eastAsia="Times New Roman" w:hAnsi="Times New Roman" w:cs="Times New Roman"/>
          <w:sz w:val="24"/>
          <w:szCs w:val="24"/>
        </w:rPr>
      </w:pPr>
      <w:ins w:id="9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каждой семье ведро с отходами ежедневно совершает путешествие к мусорному контейнеру.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00" w:author="Unknown"/>
          <w:rFonts w:ascii="Times New Roman" w:eastAsia="Times New Roman" w:hAnsi="Times New Roman" w:cs="Times New Roman"/>
          <w:sz w:val="24"/>
          <w:szCs w:val="24"/>
        </w:rPr>
      </w:pPr>
      <w:ins w:id="101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 xml:space="preserve">В бытовые </w:t>
        </w:r>
        <w:proofErr w:type="spellStart"/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отходыидут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: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02" w:author="Unknown"/>
          <w:rFonts w:ascii="Times New Roman" w:eastAsia="Times New Roman" w:hAnsi="Times New Roman" w:cs="Times New Roman"/>
          <w:sz w:val="24"/>
          <w:szCs w:val="24"/>
        </w:rPr>
      </w:pPr>
      <w:ins w:id="10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бумага, книги, тетради, журналы;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04" w:author="Unknown"/>
          <w:rFonts w:ascii="Times New Roman" w:eastAsia="Times New Roman" w:hAnsi="Times New Roman" w:cs="Times New Roman"/>
          <w:sz w:val="24"/>
          <w:szCs w:val="24"/>
        </w:rPr>
      </w:pPr>
      <w:ins w:id="10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стеклянные банки и бутылки;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06" w:author="Unknown"/>
          <w:rFonts w:ascii="Times New Roman" w:eastAsia="Times New Roman" w:hAnsi="Times New Roman" w:cs="Times New Roman"/>
          <w:sz w:val="24"/>
          <w:szCs w:val="24"/>
        </w:rPr>
      </w:pPr>
      <w:ins w:id="10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металлические банки из–под консервов;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08" w:author="Unknown"/>
          <w:rFonts w:ascii="Times New Roman" w:eastAsia="Times New Roman" w:hAnsi="Times New Roman" w:cs="Times New Roman"/>
          <w:sz w:val="24"/>
          <w:szCs w:val="24"/>
        </w:rPr>
      </w:pPr>
      <w:ins w:id="10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овощные очистки, яичная скорлупа (органические остатки);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10" w:author="Unknown"/>
          <w:rFonts w:ascii="Times New Roman" w:eastAsia="Times New Roman" w:hAnsi="Times New Roman" w:cs="Times New Roman"/>
          <w:sz w:val="24"/>
          <w:szCs w:val="24"/>
        </w:rPr>
      </w:pPr>
      <w:ins w:id="11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пластиковые упаковки;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12" w:author="Unknown"/>
          <w:rFonts w:ascii="Times New Roman" w:eastAsia="Times New Roman" w:hAnsi="Times New Roman" w:cs="Times New Roman"/>
          <w:sz w:val="24"/>
          <w:szCs w:val="24"/>
        </w:rPr>
      </w:pPr>
      <w:ins w:id="11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картонные пакеты из-под молока или сока;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14" w:author="Unknown"/>
          <w:rFonts w:ascii="Times New Roman" w:eastAsia="Times New Roman" w:hAnsi="Times New Roman" w:cs="Times New Roman"/>
          <w:sz w:val="24"/>
          <w:szCs w:val="24"/>
        </w:rPr>
      </w:pPr>
      <w:ins w:id="11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полиэтиленовые мешки и пакеты;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16" w:author="Unknown"/>
          <w:rFonts w:ascii="Times New Roman" w:eastAsia="Times New Roman" w:hAnsi="Times New Roman" w:cs="Times New Roman"/>
          <w:sz w:val="24"/>
          <w:szCs w:val="24"/>
        </w:rPr>
      </w:pPr>
      <w:ins w:id="11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изношенный текстиль (носки, колготки, не подлежащие штопке и т.д.)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18" w:author="Unknown"/>
          <w:rFonts w:ascii="Times New Roman" w:eastAsia="Times New Roman" w:hAnsi="Times New Roman" w:cs="Times New Roman"/>
          <w:sz w:val="24"/>
          <w:szCs w:val="24"/>
        </w:rPr>
      </w:pPr>
      <w:ins w:id="11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изделия из древесины;</w:t>
        </w:r>
      </w:ins>
    </w:p>
    <w:p w:rsidR="002C2A38" w:rsidRPr="00203E35" w:rsidRDefault="002C2A38" w:rsidP="002C2A38">
      <w:pPr>
        <w:numPr>
          <w:ilvl w:val="0"/>
          <w:numId w:val="5"/>
        </w:numPr>
        <w:spacing w:before="100" w:beforeAutospacing="1" w:after="100" w:afterAutospacing="1" w:line="360" w:lineRule="auto"/>
        <w:rPr>
          <w:ins w:id="120" w:author="Unknown"/>
          <w:rFonts w:ascii="Times New Roman" w:eastAsia="Times New Roman" w:hAnsi="Times New Roman" w:cs="Times New Roman"/>
          <w:sz w:val="24"/>
          <w:szCs w:val="24"/>
        </w:rPr>
      </w:pPr>
      <w:ins w:id="12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металлические, железные, резиновые вещи (например, старые игрушки) и многие другие вещи.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22" w:author="Unknown"/>
          <w:rFonts w:ascii="Times New Roman" w:eastAsia="Times New Roman" w:hAnsi="Times New Roman" w:cs="Times New Roman"/>
          <w:sz w:val="24"/>
          <w:szCs w:val="24"/>
        </w:rPr>
      </w:pPr>
      <w:ins w:id="12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Каждый из нас постоянно пользуется множеством вещей, которые далеко не безопасны, не задумываясь об этом. Со многими из них надо обращаться очень аккуратно, а после использования не разбрасывать, не превращать в игрушки. </w:t>
        </w:r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 xml:space="preserve">Это </w:t>
        </w:r>
        <w:proofErr w:type="spellStart"/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спецотходы</w:t>
        </w:r>
        <w:proofErr w:type="spellEnd"/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24" w:author="Unknown"/>
          <w:rFonts w:ascii="Times New Roman" w:eastAsia="Times New Roman" w:hAnsi="Times New Roman" w:cs="Times New Roman"/>
          <w:sz w:val="24"/>
          <w:szCs w:val="24"/>
        </w:rPr>
      </w:pPr>
      <w:ins w:id="12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Вот некоторые из них:</w:t>
        </w:r>
      </w:ins>
    </w:p>
    <w:p w:rsidR="002C2A38" w:rsidRPr="00203E35" w:rsidRDefault="002C2A38" w:rsidP="002C2A38">
      <w:pPr>
        <w:numPr>
          <w:ilvl w:val="0"/>
          <w:numId w:val="6"/>
        </w:numPr>
        <w:spacing w:before="100" w:beforeAutospacing="1" w:after="100" w:afterAutospacing="1" w:line="360" w:lineRule="auto"/>
        <w:rPr>
          <w:ins w:id="126" w:author="Unknown"/>
          <w:rFonts w:ascii="Times New Roman" w:eastAsia="Times New Roman" w:hAnsi="Times New Roman" w:cs="Times New Roman"/>
          <w:sz w:val="24"/>
          <w:szCs w:val="24"/>
        </w:rPr>
      </w:pPr>
      <w:ins w:id="12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батарейки;</w:t>
        </w:r>
      </w:ins>
    </w:p>
    <w:p w:rsidR="002C2A38" w:rsidRPr="00203E35" w:rsidRDefault="002C2A38" w:rsidP="002C2A38">
      <w:pPr>
        <w:numPr>
          <w:ilvl w:val="0"/>
          <w:numId w:val="6"/>
        </w:numPr>
        <w:spacing w:before="100" w:beforeAutospacing="1" w:after="100" w:afterAutospacing="1" w:line="360" w:lineRule="auto"/>
        <w:rPr>
          <w:ins w:id="128" w:author="Unknown"/>
          <w:rFonts w:ascii="Times New Roman" w:eastAsia="Times New Roman" w:hAnsi="Times New Roman" w:cs="Times New Roman"/>
          <w:sz w:val="24"/>
          <w:szCs w:val="24"/>
        </w:rPr>
      </w:pPr>
      <w:ins w:id="12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остатки красок, лаков, клеев;</w:t>
        </w:r>
      </w:ins>
    </w:p>
    <w:p w:rsidR="002C2A38" w:rsidRPr="00203E35" w:rsidRDefault="002C2A38" w:rsidP="002C2A38">
      <w:pPr>
        <w:numPr>
          <w:ilvl w:val="0"/>
          <w:numId w:val="6"/>
        </w:numPr>
        <w:spacing w:before="100" w:beforeAutospacing="1" w:after="100" w:afterAutospacing="1" w:line="360" w:lineRule="auto"/>
        <w:rPr>
          <w:ins w:id="130" w:author="Unknown"/>
          <w:rFonts w:ascii="Times New Roman" w:eastAsia="Times New Roman" w:hAnsi="Times New Roman" w:cs="Times New Roman"/>
          <w:sz w:val="24"/>
          <w:szCs w:val="24"/>
        </w:rPr>
      </w:pPr>
      <w:ins w:id="13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остатки косметики (тени для век, лак для ногтей, жидкость для снятия лака);</w:t>
        </w:r>
      </w:ins>
    </w:p>
    <w:p w:rsidR="002C2A38" w:rsidRPr="00203E35" w:rsidRDefault="002C2A38" w:rsidP="002C2A38">
      <w:pPr>
        <w:numPr>
          <w:ilvl w:val="0"/>
          <w:numId w:val="6"/>
        </w:numPr>
        <w:spacing w:before="100" w:beforeAutospacing="1" w:after="100" w:afterAutospacing="1" w:line="360" w:lineRule="auto"/>
        <w:rPr>
          <w:ins w:id="132" w:author="Unknown"/>
          <w:rFonts w:ascii="Times New Roman" w:eastAsia="Times New Roman" w:hAnsi="Times New Roman" w:cs="Times New Roman"/>
          <w:sz w:val="24"/>
          <w:szCs w:val="24"/>
        </w:rPr>
      </w:pPr>
      <w:ins w:id="13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неиспользованные или просроченные медикаменты; </w:t>
        </w:r>
      </w:ins>
    </w:p>
    <w:p w:rsidR="002C2A38" w:rsidRPr="00203E35" w:rsidRDefault="002C2A38" w:rsidP="002C2A38">
      <w:pPr>
        <w:numPr>
          <w:ilvl w:val="0"/>
          <w:numId w:val="6"/>
        </w:numPr>
        <w:spacing w:before="100" w:beforeAutospacing="1" w:after="100" w:afterAutospacing="1" w:line="360" w:lineRule="auto"/>
        <w:rPr>
          <w:ins w:id="134" w:author="Unknown"/>
          <w:rFonts w:ascii="Times New Roman" w:eastAsia="Times New Roman" w:hAnsi="Times New Roman" w:cs="Times New Roman"/>
          <w:sz w:val="24"/>
          <w:szCs w:val="24"/>
        </w:rPr>
      </w:pPr>
      <w:ins w:id="13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остатки бытовой химии (средства для чистки, дезодоранты, пятновыводители, аэрозоли, средства по уходу за мебелью и др.);</w:t>
        </w:r>
      </w:ins>
    </w:p>
    <w:p w:rsidR="002C2A38" w:rsidRPr="00203E35" w:rsidRDefault="002C2A38" w:rsidP="002C2A38">
      <w:pPr>
        <w:numPr>
          <w:ilvl w:val="0"/>
          <w:numId w:val="6"/>
        </w:numPr>
        <w:spacing w:before="100" w:beforeAutospacing="1" w:after="100" w:afterAutospacing="1" w:line="360" w:lineRule="auto"/>
        <w:rPr>
          <w:ins w:id="136" w:author="Unknown"/>
          <w:rFonts w:ascii="Times New Roman" w:eastAsia="Times New Roman" w:hAnsi="Times New Roman" w:cs="Times New Roman"/>
          <w:sz w:val="24"/>
          <w:szCs w:val="24"/>
        </w:rPr>
      </w:pPr>
      <w:ins w:id="13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ртутные термометры;</w:t>
        </w:r>
      </w:ins>
    </w:p>
    <w:p w:rsidR="002C2A38" w:rsidRPr="00203E35" w:rsidRDefault="002C2A38" w:rsidP="002C2A38">
      <w:pPr>
        <w:numPr>
          <w:ilvl w:val="0"/>
          <w:numId w:val="6"/>
        </w:numPr>
        <w:spacing w:before="100" w:beforeAutospacing="1" w:after="100" w:afterAutospacing="1" w:line="360" w:lineRule="auto"/>
        <w:rPr>
          <w:ins w:id="138" w:author="Unknown"/>
          <w:rFonts w:ascii="Times New Roman" w:eastAsia="Times New Roman" w:hAnsi="Times New Roman" w:cs="Times New Roman"/>
          <w:sz w:val="24"/>
          <w:szCs w:val="24"/>
        </w:rPr>
      </w:pPr>
      <w:proofErr w:type="spellStart"/>
      <w:ins w:id="13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автокосметика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40" w:author="Unknown"/>
          <w:rFonts w:ascii="Times New Roman" w:eastAsia="Times New Roman" w:hAnsi="Times New Roman" w:cs="Times New Roman"/>
          <w:sz w:val="24"/>
          <w:szCs w:val="24"/>
        </w:rPr>
      </w:pPr>
      <w:ins w:id="14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Очень опасна отслужившая свой срок электротехника и электроника (т.к. в ней присутствует ртуть, медь, свинец и др.)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42" w:author="Unknown"/>
          <w:rFonts w:ascii="Times New Roman" w:eastAsia="Times New Roman" w:hAnsi="Times New Roman" w:cs="Times New Roman"/>
          <w:sz w:val="24"/>
          <w:szCs w:val="24"/>
        </w:rPr>
      </w:pPr>
      <w:proofErr w:type="spellStart"/>
      <w:ins w:id="14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Спецотходы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нельзя выбрасывать и уничтожать в общей куче мусора, ведь они наносят огромный вред окружающей среде и здоровью людей по многим причинам.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44" w:author="Unknown"/>
          <w:rFonts w:ascii="Times New Roman" w:eastAsia="Times New Roman" w:hAnsi="Times New Roman" w:cs="Times New Roman"/>
          <w:sz w:val="24"/>
          <w:szCs w:val="24"/>
        </w:rPr>
      </w:pPr>
      <w:ins w:id="14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Кроме бытовых и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спецотходов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, есть еще и отходы промышленных предприятий:</w:t>
        </w:r>
      </w:ins>
    </w:p>
    <w:p w:rsidR="002C2A38" w:rsidRPr="00203E35" w:rsidRDefault="002C2A38" w:rsidP="002C2A38">
      <w:pPr>
        <w:numPr>
          <w:ilvl w:val="0"/>
          <w:numId w:val="7"/>
        </w:numPr>
        <w:spacing w:before="100" w:beforeAutospacing="1" w:after="100" w:afterAutospacing="1" w:line="360" w:lineRule="auto"/>
        <w:rPr>
          <w:ins w:id="146" w:author="Unknown"/>
          <w:rFonts w:ascii="Times New Roman" w:eastAsia="Times New Roman" w:hAnsi="Times New Roman" w:cs="Times New Roman"/>
          <w:sz w:val="24"/>
          <w:szCs w:val="24"/>
        </w:rPr>
      </w:pPr>
      <w:ins w:id="14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радиоактивные отходы;</w:t>
        </w:r>
      </w:ins>
    </w:p>
    <w:p w:rsidR="002C2A38" w:rsidRPr="00203E35" w:rsidRDefault="002C2A38" w:rsidP="002C2A38">
      <w:pPr>
        <w:numPr>
          <w:ilvl w:val="0"/>
          <w:numId w:val="7"/>
        </w:numPr>
        <w:spacing w:before="100" w:beforeAutospacing="1" w:after="100" w:afterAutospacing="1" w:line="360" w:lineRule="auto"/>
        <w:rPr>
          <w:ins w:id="148" w:author="Unknown"/>
          <w:rFonts w:ascii="Times New Roman" w:eastAsia="Times New Roman" w:hAnsi="Times New Roman" w:cs="Times New Roman"/>
          <w:sz w:val="24"/>
          <w:szCs w:val="24"/>
        </w:rPr>
      </w:pPr>
      <w:ins w:id="14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ртуть и ее соединения – отходы химической промышленности;</w:t>
        </w:r>
      </w:ins>
    </w:p>
    <w:p w:rsidR="002C2A38" w:rsidRPr="00203E35" w:rsidRDefault="002C2A38" w:rsidP="002C2A38">
      <w:pPr>
        <w:numPr>
          <w:ilvl w:val="0"/>
          <w:numId w:val="7"/>
        </w:numPr>
        <w:spacing w:before="100" w:beforeAutospacing="1" w:after="100" w:afterAutospacing="1" w:line="360" w:lineRule="auto"/>
        <w:rPr>
          <w:ins w:id="150" w:author="Unknown"/>
          <w:rFonts w:ascii="Times New Roman" w:eastAsia="Times New Roman" w:hAnsi="Times New Roman" w:cs="Times New Roman"/>
          <w:sz w:val="24"/>
          <w:szCs w:val="24"/>
        </w:rPr>
      </w:pPr>
      <w:ins w:id="15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мышьяк и его соединения, содержащиеся в отходах металлургических производств и тепловых электростанций;</w:t>
        </w:r>
      </w:ins>
    </w:p>
    <w:p w:rsidR="002C2A38" w:rsidRPr="00203E35" w:rsidRDefault="002C2A38" w:rsidP="002C2A38">
      <w:pPr>
        <w:numPr>
          <w:ilvl w:val="0"/>
          <w:numId w:val="7"/>
        </w:numPr>
        <w:spacing w:before="100" w:beforeAutospacing="1" w:after="100" w:afterAutospacing="1" w:line="360" w:lineRule="auto"/>
        <w:rPr>
          <w:ins w:id="152" w:author="Unknown"/>
          <w:rFonts w:ascii="Times New Roman" w:eastAsia="Times New Roman" w:hAnsi="Times New Roman" w:cs="Times New Roman"/>
          <w:sz w:val="24"/>
          <w:szCs w:val="24"/>
        </w:rPr>
      </w:pPr>
      <w:ins w:id="15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соединения свинца и др.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54" w:author="Unknown"/>
          <w:rFonts w:ascii="Times New Roman" w:eastAsia="Times New Roman" w:hAnsi="Times New Roman" w:cs="Times New Roman"/>
          <w:sz w:val="24"/>
          <w:szCs w:val="24"/>
        </w:rPr>
      </w:pPr>
      <w:ins w:id="15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Огромное количество мусора, образующегося в результате жизнедеятельности человека, привело к появлению отрасли промышленности, занимающейся его переработкой.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56" w:author="Unknown"/>
          <w:rFonts w:ascii="Times New Roman" w:eastAsia="Times New Roman" w:hAnsi="Times New Roman" w:cs="Times New Roman"/>
          <w:sz w:val="24"/>
          <w:szCs w:val="24"/>
        </w:rPr>
      </w:pPr>
      <w:ins w:id="15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Возникло научное направление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гарбология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, что означает в переводе «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мусороведение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».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Гарбологи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всего мира ищут различные пути выхода из мусорного тупика.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58" w:author="Unknown"/>
          <w:rFonts w:ascii="Times New Roman" w:eastAsia="Times New Roman" w:hAnsi="Times New Roman" w:cs="Times New Roman"/>
          <w:sz w:val="24"/>
          <w:szCs w:val="24"/>
        </w:rPr>
      </w:pPr>
      <w:ins w:id="15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результате исследований установлено, что состав нашего мусора представляет собой сложный комплекс разнообразных химических соединений.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60" w:author="Unknown"/>
          <w:rFonts w:ascii="Times New Roman" w:eastAsia="Times New Roman" w:hAnsi="Times New Roman" w:cs="Times New Roman"/>
          <w:sz w:val="24"/>
          <w:szCs w:val="24"/>
        </w:rPr>
      </w:pPr>
      <w:ins w:id="161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1.2 Причины увеличения мусора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62" w:author="Unknown"/>
          <w:rFonts w:ascii="Times New Roman" w:eastAsia="Times New Roman" w:hAnsi="Times New Roman" w:cs="Times New Roman"/>
          <w:sz w:val="24"/>
          <w:szCs w:val="24"/>
        </w:rPr>
      </w:pPr>
      <w:ins w:id="16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каждой семье, каждый человек выбрасывает мусор и с каждым годом его становится все больше и больше.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64" w:author="Unknown"/>
          <w:rFonts w:ascii="Times New Roman" w:eastAsia="Times New Roman" w:hAnsi="Times New Roman" w:cs="Times New Roman"/>
          <w:sz w:val="24"/>
          <w:szCs w:val="24"/>
        </w:rPr>
      </w:pPr>
      <w:ins w:id="16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Можно назвать несколько причин увеличения мусора в последние годы:</w:t>
        </w:r>
      </w:ins>
    </w:p>
    <w:p w:rsidR="002C2A38" w:rsidRPr="00203E35" w:rsidRDefault="002C2A38" w:rsidP="002C2A38">
      <w:pPr>
        <w:numPr>
          <w:ilvl w:val="0"/>
          <w:numId w:val="8"/>
        </w:numPr>
        <w:spacing w:before="100" w:beforeAutospacing="1" w:after="100" w:afterAutospacing="1" w:line="360" w:lineRule="auto"/>
        <w:rPr>
          <w:ins w:id="166" w:author="Unknown"/>
          <w:rFonts w:ascii="Times New Roman" w:eastAsia="Times New Roman" w:hAnsi="Times New Roman" w:cs="Times New Roman"/>
          <w:sz w:val="24"/>
          <w:szCs w:val="24"/>
        </w:rPr>
      </w:pPr>
      <w:ins w:id="16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рост производства товаров одноразового использования;</w:t>
        </w:r>
      </w:ins>
    </w:p>
    <w:p w:rsidR="002C2A38" w:rsidRPr="00203E35" w:rsidRDefault="002C2A38" w:rsidP="002C2A38">
      <w:pPr>
        <w:numPr>
          <w:ilvl w:val="0"/>
          <w:numId w:val="8"/>
        </w:numPr>
        <w:spacing w:before="100" w:beforeAutospacing="1" w:after="100" w:afterAutospacing="1" w:line="360" w:lineRule="auto"/>
        <w:rPr>
          <w:ins w:id="168" w:author="Unknown"/>
          <w:rFonts w:ascii="Times New Roman" w:eastAsia="Times New Roman" w:hAnsi="Times New Roman" w:cs="Times New Roman"/>
          <w:sz w:val="24"/>
          <w:szCs w:val="24"/>
        </w:rPr>
      </w:pPr>
      <w:ins w:id="16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увеличение количества ярких, синтетических упаковок;</w:t>
        </w:r>
      </w:ins>
    </w:p>
    <w:p w:rsidR="002C2A38" w:rsidRPr="00203E35" w:rsidRDefault="002C2A38" w:rsidP="002C2A38">
      <w:pPr>
        <w:numPr>
          <w:ilvl w:val="0"/>
          <w:numId w:val="8"/>
        </w:numPr>
        <w:spacing w:before="100" w:beforeAutospacing="1" w:after="100" w:afterAutospacing="1" w:line="360" w:lineRule="auto"/>
        <w:rPr>
          <w:ins w:id="170" w:author="Unknown"/>
          <w:rFonts w:ascii="Times New Roman" w:eastAsia="Times New Roman" w:hAnsi="Times New Roman" w:cs="Times New Roman"/>
          <w:sz w:val="24"/>
          <w:szCs w:val="24"/>
        </w:rPr>
      </w:pPr>
      <w:ins w:id="17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повышение уровня жизни, позволяющие пригодные к использованию вещи заменять новыми.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72" w:author="Unknown"/>
          <w:rFonts w:ascii="Times New Roman" w:eastAsia="Times New Roman" w:hAnsi="Times New Roman" w:cs="Times New Roman"/>
          <w:sz w:val="24"/>
          <w:szCs w:val="24"/>
        </w:rPr>
      </w:pPr>
      <w:ins w:id="173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1.3 Способы утилизации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74" w:author="Unknown"/>
          <w:rFonts w:ascii="Times New Roman" w:eastAsia="Times New Roman" w:hAnsi="Times New Roman" w:cs="Times New Roman"/>
          <w:sz w:val="24"/>
          <w:szCs w:val="24"/>
        </w:rPr>
      </w:pPr>
      <w:ins w:id="17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Вопрос « куда деть мусор?» становится все актуальнее. В настоящее время распространение получили три способа переработки мусора:</w:t>
        </w:r>
      </w:ins>
    </w:p>
    <w:p w:rsidR="002C2A38" w:rsidRPr="00203E35" w:rsidRDefault="002C2A38" w:rsidP="002C2A38">
      <w:pPr>
        <w:numPr>
          <w:ilvl w:val="0"/>
          <w:numId w:val="9"/>
        </w:numPr>
        <w:spacing w:before="100" w:beforeAutospacing="1" w:after="100" w:afterAutospacing="1" w:line="360" w:lineRule="auto"/>
        <w:rPr>
          <w:ins w:id="176" w:author="Unknown"/>
          <w:rFonts w:ascii="Times New Roman" w:eastAsia="Times New Roman" w:hAnsi="Times New Roman" w:cs="Times New Roman"/>
          <w:sz w:val="24"/>
          <w:szCs w:val="24"/>
        </w:rPr>
      </w:pPr>
      <w:ins w:id="17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устройство специально оборудованных свалок (самый распространенный в нашей стране, дешевый, но не лучший способ);</w:t>
        </w:r>
      </w:ins>
    </w:p>
    <w:p w:rsidR="002C2A38" w:rsidRPr="00203E35" w:rsidRDefault="002C2A38" w:rsidP="002C2A38">
      <w:pPr>
        <w:numPr>
          <w:ilvl w:val="0"/>
          <w:numId w:val="9"/>
        </w:numPr>
        <w:spacing w:before="100" w:beforeAutospacing="1" w:after="100" w:afterAutospacing="1" w:line="360" w:lineRule="auto"/>
        <w:rPr>
          <w:ins w:id="178" w:author="Unknown"/>
          <w:rFonts w:ascii="Times New Roman" w:eastAsia="Times New Roman" w:hAnsi="Times New Roman" w:cs="Times New Roman"/>
          <w:sz w:val="24"/>
          <w:szCs w:val="24"/>
        </w:rPr>
      </w:pPr>
      <w:ins w:id="17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компостирование мусора;</w:t>
        </w:r>
      </w:ins>
    </w:p>
    <w:p w:rsidR="002C2A38" w:rsidRPr="00203E35" w:rsidRDefault="002C2A38" w:rsidP="002C2A38">
      <w:pPr>
        <w:numPr>
          <w:ilvl w:val="0"/>
          <w:numId w:val="9"/>
        </w:numPr>
        <w:spacing w:before="100" w:beforeAutospacing="1" w:after="100" w:afterAutospacing="1" w:line="360" w:lineRule="auto"/>
        <w:rPr>
          <w:ins w:id="180" w:author="Unknown"/>
          <w:rFonts w:ascii="Times New Roman" w:eastAsia="Times New Roman" w:hAnsi="Times New Roman" w:cs="Times New Roman"/>
          <w:sz w:val="24"/>
          <w:szCs w:val="24"/>
        </w:rPr>
      </w:pPr>
      <w:ins w:id="18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утилизация на мусороперерабатывающих заводах.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82" w:author="Unknown"/>
          <w:rFonts w:ascii="Times New Roman" w:eastAsia="Times New Roman" w:hAnsi="Times New Roman" w:cs="Times New Roman"/>
          <w:sz w:val="24"/>
          <w:szCs w:val="24"/>
        </w:rPr>
      </w:pPr>
      <w:ins w:id="18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Рассмотрим каждый из этих способов:</w:t>
        </w:r>
      </w:ins>
    </w:p>
    <w:p w:rsidR="002C2A38" w:rsidRPr="00203E35" w:rsidRDefault="002C2A38" w:rsidP="002C2A38">
      <w:pPr>
        <w:numPr>
          <w:ilvl w:val="0"/>
          <w:numId w:val="10"/>
        </w:numPr>
        <w:spacing w:before="100" w:beforeAutospacing="1" w:after="100" w:afterAutospacing="1" w:line="360" w:lineRule="auto"/>
        <w:rPr>
          <w:ins w:id="184" w:author="Unknown"/>
          <w:rFonts w:ascii="Times New Roman" w:eastAsia="Times New Roman" w:hAnsi="Times New Roman" w:cs="Times New Roman"/>
          <w:sz w:val="24"/>
          <w:szCs w:val="24"/>
        </w:rPr>
      </w:pPr>
      <w:ins w:id="185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Оборудованные свалки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представляют собой специально сооруженный склад для отходов. Место для них выбирается с учетом определенных условий:</w:t>
        </w:r>
      </w:ins>
    </w:p>
    <w:p w:rsidR="002C2A38" w:rsidRPr="00203E35" w:rsidRDefault="002C2A38" w:rsidP="002C2A38">
      <w:pPr>
        <w:numPr>
          <w:ilvl w:val="0"/>
          <w:numId w:val="11"/>
        </w:numPr>
        <w:spacing w:before="100" w:beforeAutospacing="1" w:after="100" w:afterAutospacing="1" w:line="360" w:lineRule="auto"/>
        <w:rPr>
          <w:ins w:id="186" w:author="Unknown"/>
          <w:rFonts w:ascii="Times New Roman" w:eastAsia="Times New Roman" w:hAnsi="Times New Roman" w:cs="Times New Roman"/>
          <w:sz w:val="24"/>
          <w:szCs w:val="24"/>
        </w:rPr>
      </w:pPr>
      <w:ins w:id="18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значительное расстояние от населенных пунктов;</w:t>
        </w:r>
      </w:ins>
    </w:p>
    <w:p w:rsidR="002C2A38" w:rsidRPr="00203E35" w:rsidRDefault="002C2A38" w:rsidP="002C2A38">
      <w:pPr>
        <w:numPr>
          <w:ilvl w:val="0"/>
          <w:numId w:val="11"/>
        </w:numPr>
        <w:spacing w:before="100" w:beforeAutospacing="1" w:after="100" w:afterAutospacing="1" w:line="360" w:lineRule="auto"/>
        <w:rPr>
          <w:ins w:id="188" w:author="Unknown"/>
          <w:rFonts w:ascii="Times New Roman" w:eastAsia="Times New Roman" w:hAnsi="Times New Roman" w:cs="Times New Roman"/>
          <w:sz w:val="24"/>
          <w:szCs w:val="24"/>
        </w:rPr>
      </w:pPr>
      <w:ins w:id="18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роза ветров (чтобы ветер не дул к жилым массивам);</w:t>
        </w:r>
      </w:ins>
    </w:p>
    <w:p w:rsidR="002C2A38" w:rsidRPr="00203E35" w:rsidRDefault="002C2A38" w:rsidP="002C2A38">
      <w:pPr>
        <w:numPr>
          <w:ilvl w:val="0"/>
          <w:numId w:val="11"/>
        </w:numPr>
        <w:spacing w:before="100" w:beforeAutospacing="1" w:after="100" w:afterAutospacing="1" w:line="360" w:lineRule="auto"/>
        <w:rPr>
          <w:ins w:id="190" w:author="Unknown"/>
          <w:rFonts w:ascii="Times New Roman" w:eastAsia="Times New Roman" w:hAnsi="Times New Roman" w:cs="Times New Roman"/>
          <w:sz w:val="24"/>
          <w:szCs w:val="24"/>
        </w:rPr>
      </w:pPr>
      <w:ins w:id="19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вдалеке от охраняемых природных территорий;</w:t>
        </w:r>
      </w:ins>
    </w:p>
    <w:p w:rsidR="002C2A38" w:rsidRPr="00203E35" w:rsidRDefault="002C2A38" w:rsidP="002C2A38">
      <w:pPr>
        <w:numPr>
          <w:ilvl w:val="0"/>
          <w:numId w:val="11"/>
        </w:numPr>
        <w:spacing w:before="100" w:beforeAutospacing="1" w:after="100" w:afterAutospacing="1" w:line="360" w:lineRule="auto"/>
        <w:rPr>
          <w:ins w:id="192" w:author="Unknown"/>
          <w:rFonts w:ascii="Times New Roman" w:eastAsia="Times New Roman" w:hAnsi="Times New Roman" w:cs="Times New Roman"/>
          <w:sz w:val="24"/>
          <w:szCs w:val="24"/>
        </w:rPr>
      </w:pPr>
      <w:ins w:id="19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вблизи водоемов (для защиты грунтовых вод);</w:t>
        </w:r>
      </w:ins>
    </w:p>
    <w:p w:rsidR="002C2A38" w:rsidRPr="00203E35" w:rsidRDefault="002C2A38" w:rsidP="002C2A38">
      <w:pPr>
        <w:numPr>
          <w:ilvl w:val="0"/>
          <w:numId w:val="11"/>
        </w:numPr>
        <w:spacing w:before="100" w:beforeAutospacing="1" w:after="100" w:afterAutospacing="1" w:line="360" w:lineRule="auto"/>
        <w:rPr>
          <w:ins w:id="194" w:author="Unknown"/>
          <w:rFonts w:ascii="Times New Roman" w:eastAsia="Times New Roman" w:hAnsi="Times New Roman" w:cs="Times New Roman"/>
          <w:sz w:val="24"/>
          <w:szCs w:val="24"/>
        </w:rPr>
      </w:pPr>
      <w:ins w:id="19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достаточно большая территория (для реализации в течение длительного времени).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96" w:author="Unknown"/>
          <w:rFonts w:ascii="Times New Roman" w:eastAsia="Times New Roman" w:hAnsi="Times New Roman" w:cs="Times New Roman"/>
          <w:sz w:val="24"/>
          <w:szCs w:val="24"/>
        </w:rPr>
      </w:pPr>
      <w:ins w:id="19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Сделать это далеко не просто. Ведь нужны ещё подъездные дороги, ограждения, обслуживающий персонал и техника.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198" w:author="Unknown"/>
          <w:rFonts w:ascii="Times New Roman" w:eastAsia="Times New Roman" w:hAnsi="Times New Roman" w:cs="Times New Roman"/>
          <w:sz w:val="24"/>
          <w:szCs w:val="24"/>
        </w:rPr>
      </w:pPr>
      <w:ins w:id="19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Доставленный на свалку мусор должен разравниваться, уплотняться и укрываться слоями строительного мусора. Со временем такой мусорный склад становится похож на слоеный пирог. У нас таких свалок очень мало. Чаще всего мусор сваливают в большую кучу, иногда разравнивают, а чаще всего сжигают – это грубое нарушение переработки.</w:t>
        </w:r>
      </w:ins>
    </w:p>
    <w:p w:rsidR="002C2A38" w:rsidRPr="00203E35" w:rsidRDefault="002C2A38" w:rsidP="002C2A38">
      <w:pPr>
        <w:numPr>
          <w:ilvl w:val="0"/>
          <w:numId w:val="12"/>
        </w:numPr>
        <w:spacing w:before="100" w:beforeAutospacing="1" w:after="100" w:afterAutospacing="1" w:line="360" w:lineRule="auto"/>
        <w:rPr>
          <w:ins w:id="200" w:author="Unknown"/>
          <w:rFonts w:ascii="Times New Roman" w:eastAsia="Times New Roman" w:hAnsi="Times New Roman" w:cs="Times New Roman"/>
          <w:sz w:val="24"/>
          <w:szCs w:val="24"/>
        </w:rPr>
      </w:pPr>
      <w:ins w:id="201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Компостирование мусора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- способ обезвреживания и использования отходов. Этим способом можно перерабатывать только органические вещества, имеющие естественное происхождение (растительное или животное)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02" w:author="Unknown"/>
          <w:rFonts w:ascii="Times New Roman" w:eastAsia="Times New Roman" w:hAnsi="Times New Roman" w:cs="Times New Roman"/>
          <w:sz w:val="24"/>
          <w:szCs w:val="24"/>
        </w:rPr>
      </w:pPr>
      <w:ins w:id="20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Под воздействием бактерий и кислорода (воздуха) они разлагаются. Отходы перегнивают и образуют компост, который применяют как сырье для удобрений (перегной) или корм для животных (особенно рыб)</w:t>
        </w:r>
      </w:ins>
    </w:p>
    <w:p w:rsidR="002C2A38" w:rsidRPr="00203E35" w:rsidRDefault="002C2A38" w:rsidP="002C2A38">
      <w:pPr>
        <w:numPr>
          <w:ilvl w:val="0"/>
          <w:numId w:val="13"/>
        </w:numPr>
        <w:spacing w:before="100" w:beforeAutospacing="1" w:after="100" w:afterAutospacing="1" w:line="360" w:lineRule="auto"/>
        <w:rPr>
          <w:ins w:id="204" w:author="Unknown"/>
          <w:rFonts w:ascii="Times New Roman" w:eastAsia="Times New Roman" w:hAnsi="Times New Roman" w:cs="Times New Roman"/>
          <w:sz w:val="24"/>
          <w:szCs w:val="24"/>
        </w:rPr>
      </w:pPr>
      <w:ins w:id="205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Мусороперерабатывающие заводы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– их в России насчитывается всего семь. Перерабатывают они твердые бытовые отходы.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06" w:author="Unknown"/>
          <w:rFonts w:ascii="Times New Roman" w:eastAsia="Times New Roman" w:hAnsi="Times New Roman" w:cs="Times New Roman"/>
          <w:sz w:val="24"/>
          <w:szCs w:val="24"/>
        </w:rPr>
      </w:pPr>
      <w:ins w:id="20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Этот метод пока является самым эффективным и безопасным способом переработки, ведь при высокотемпературном процессе переработки исключается попадание в воздух токсических веществ.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08" w:author="Unknown"/>
          <w:rFonts w:ascii="Times New Roman" w:eastAsia="Times New Roman" w:hAnsi="Times New Roman" w:cs="Times New Roman"/>
          <w:sz w:val="24"/>
          <w:szCs w:val="24"/>
        </w:rPr>
      </w:pPr>
      <w:ins w:id="20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Ученые работают над разными видами технологий, позволяющими из отходов получать полезные продукты. Проблема утилизации отходов актуальна для всех стран. Прежде всего, это относится к системе сбора бытовых отходов. Утилизация отходов позволяет экономнее расходовать природные ресурсы.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10" w:author="Unknown"/>
          <w:rFonts w:ascii="Times New Roman" w:eastAsia="Times New Roman" w:hAnsi="Times New Roman" w:cs="Times New Roman"/>
          <w:sz w:val="24"/>
          <w:szCs w:val="24"/>
        </w:rPr>
      </w:pPr>
      <w:ins w:id="211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Практическая часть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12" w:author="Unknown"/>
          <w:rFonts w:ascii="Times New Roman" w:eastAsia="Times New Roman" w:hAnsi="Times New Roman" w:cs="Times New Roman"/>
          <w:sz w:val="24"/>
          <w:szCs w:val="24"/>
        </w:rPr>
      </w:pPr>
      <w:ins w:id="213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2.1 Определение количества мусора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14" w:author="Unknown"/>
          <w:rFonts w:ascii="Times New Roman" w:eastAsia="Times New Roman" w:hAnsi="Times New Roman" w:cs="Times New Roman"/>
          <w:sz w:val="24"/>
          <w:szCs w:val="24"/>
        </w:rPr>
      </w:pPr>
      <w:ins w:id="21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На одного жителя Российской Федерации приходиться примерно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16" w:author="Unknown"/>
          <w:rFonts w:ascii="Times New Roman" w:eastAsia="Times New Roman" w:hAnsi="Times New Roman" w:cs="Times New Roman"/>
          <w:sz w:val="24"/>
          <w:szCs w:val="24"/>
        </w:rPr>
      </w:pPr>
      <w:ins w:id="21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300- 400 кг бытового мусора в год. При этом масса отходов увеличивается ежегодно на 4-5%.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18" w:author="Unknown"/>
          <w:rFonts w:ascii="Times New Roman" w:eastAsia="Times New Roman" w:hAnsi="Times New Roman" w:cs="Times New Roman"/>
          <w:sz w:val="24"/>
          <w:szCs w:val="24"/>
        </w:rPr>
      </w:pPr>
      <w:ins w:id="21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Я решила узнать, сколько и какой мусор выбрасывает моя семья. Мы взяли основные виды мусора, рассортировали его и взвесили.</w:t>
        </w:r>
      </w:ins>
    </w:p>
    <w:p w:rsidR="00090A32" w:rsidRDefault="00090A32" w:rsidP="002C2A3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518"/>
        <w:gridCol w:w="1418"/>
        <w:gridCol w:w="1417"/>
        <w:gridCol w:w="1418"/>
        <w:gridCol w:w="1264"/>
        <w:gridCol w:w="1536"/>
      </w:tblGrid>
      <w:tr w:rsidR="00090A32" w:rsidTr="00090A32">
        <w:tc>
          <w:tcPr>
            <w:tcW w:w="2518" w:type="dxa"/>
          </w:tcPr>
          <w:p w:rsidR="00090A32" w:rsidRPr="00090A32" w:rsidRDefault="00BE1315" w:rsidP="0009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мусора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1-я  </w:t>
            </w: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неделя</w:t>
            </w:r>
          </w:p>
        </w:tc>
        <w:tc>
          <w:tcPr>
            <w:tcW w:w="1417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2-я неделя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3-я неделя</w:t>
            </w:r>
          </w:p>
        </w:tc>
        <w:tc>
          <w:tcPr>
            <w:tcW w:w="1264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4-я неделя</w:t>
            </w:r>
          </w:p>
        </w:tc>
        <w:tc>
          <w:tcPr>
            <w:tcW w:w="1536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90A32" w:rsidTr="00090A32">
        <w:tc>
          <w:tcPr>
            <w:tcW w:w="25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Бумага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500г</w:t>
            </w:r>
          </w:p>
        </w:tc>
        <w:tc>
          <w:tcPr>
            <w:tcW w:w="1417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600г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300г</w:t>
            </w:r>
          </w:p>
        </w:tc>
        <w:tc>
          <w:tcPr>
            <w:tcW w:w="1264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700г</w:t>
            </w:r>
          </w:p>
        </w:tc>
        <w:tc>
          <w:tcPr>
            <w:tcW w:w="1536" w:type="dxa"/>
          </w:tcPr>
          <w:p w:rsidR="00090A32" w:rsidRDefault="00090A32" w:rsidP="00090A3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2100г</w:t>
            </w:r>
          </w:p>
        </w:tc>
      </w:tr>
      <w:tr w:rsidR="00090A32" w:rsidTr="00090A32">
        <w:tc>
          <w:tcPr>
            <w:tcW w:w="25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Пластик</w:t>
            </w:r>
          </w:p>
        </w:tc>
        <w:tc>
          <w:tcPr>
            <w:tcW w:w="1418" w:type="dxa"/>
          </w:tcPr>
          <w:p w:rsidR="00090A32" w:rsidRDefault="00090A32" w:rsidP="00090A3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200г</w:t>
            </w:r>
          </w:p>
        </w:tc>
        <w:tc>
          <w:tcPr>
            <w:tcW w:w="1417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500г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250г</w:t>
            </w:r>
          </w:p>
        </w:tc>
        <w:tc>
          <w:tcPr>
            <w:tcW w:w="1264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400г</w:t>
            </w:r>
          </w:p>
        </w:tc>
        <w:tc>
          <w:tcPr>
            <w:tcW w:w="1536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1350г</w:t>
            </w:r>
          </w:p>
        </w:tc>
      </w:tr>
      <w:tr w:rsidR="00090A32" w:rsidTr="00090A32">
        <w:tc>
          <w:tcPr>
            <w:tcW w:w="25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Стекло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400г</w:t>
            </w:r>
          </w:p>
        </w:tc>
        <w:tc>
          <w:tcPr>
            <w:tcW w:w="1417" w:type="dxa"/>
          </w:tcPr>
          <w:p w:rsidR="00090A32" w:rsidRDefault="00090A32" w:rsidP="00090A3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800г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64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300г</w:t>
            </w:r>
          </w:p>
        </w:tc>
        <w:tc>
          <w:tcPr>
            <w:tcW w:w="1536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1500г</w:t>
            </w:r>
          </w:p>
        </w:tc>
      </w:tr>
      <w:tr w:rsidR="00090A32" w:rsidTr="00090A32">
        <w:trPr>
          <w:trHeight w:val="794"/>
        </w:trPr>
        <w:tc>
          <w:tcPr>
            <w:tcW w:w="2518" w:type="dxa"/>
          </w:tcPr>
          <w:p w:rsidR="00090A32" w:rsidRPr="00203E35" w:rsidRDefault="00090A32" w:rsidP="00090A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Органические</w:t>
            </w:r>
          </w:p>
          <w:p w:rsidR="00090A32" w:rsidRDefault="00090A32" w:rsidP="00090A3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остатки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1200г</w:t>
            </w:r>
          </w:p>
        </w:tc>
        <w:tc>
          <w:tcPr>
            <w:tcW w:w="1417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1100г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1.250г</w:t>
            </w:r>
          </w:p>
        </w:tc>
        <w:tc>
          <w:tcPr>
            <w:tcW w:w="1264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1000г</w:t>
            </w:r>
          </w:p>
        </w:tc>
        <w:tc>
          <w:tcPr>
            <w:tcW w:w="1536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4450г</w:t>
            </w:r>
          </w:p>
        </w:tc>
      </w:tr>
      <w:tr w:rsidR="00090A32" w:rsidTr="00090A32">
        <w:tc>
          <w:tcPr>
            <w:tcW w:w="25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090A32" w:rsidRDefault="00090A32" w:rsidP="00090A3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2300г</w:t>
            </w:r>
          </w:p>
        </w:tc>
        <w:tc>
          <w:tcPr>
            <w:tcW w:w="1417" w:type="dxa"/>
          </w:tcPr>
          <w:p w:rsidR="00090A32" w:rsidRDefault="00090A32" w:rsidP="00090A3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кг</w:t>
            </w:r>
          </w:p>
        </w:tc>
        <w:tc>
          <w:tcPr>
            <w:tcW w:w="1418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1800г</w:t>
            </w:r>
          </w:p>
        </w:tc>
        <w:tc>
          <w:tcPr>
            <w:tcW w:w="1264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2400г</w:t>
            </w:r>
          </w:p>
        </w:tc>
        <w:tc>
          <w:tcPr>
            <w:tcW w:w="1536" w:type="dxa"/>
          </w:tcPr>
          <w:p w:rsidR="00090A32" w:rsidRDefault="00090A32" w:rsidP="002C2A3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9500г</w:t>
            </w:r>
          </w:p>
        </w:tc>
      </w:tr>
    </w:tbl>
    <w:p w:rsidR="00BE1315" w:rsidRDefault="00BE1315" w:rsidP="002C2A3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20" w:author="Unknown"/>
          <w:rFonts w:ascii="Times New Roman" w:eastAsia="Times New Roman" w:hAnsi="Times New Roman" w:cs="Times New Roman"/>
          <w:sz w:val="24"/>
          <w:szCs w:val="24"/>
        </w:rPr>
      </w:pPr>
      <w:ins w:id="22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Получается, что моя семья за месяц выбрасывает 9 кг 500 г мусора. Семья состоит из 4 человек, значит, за месяц на одного человека приходится 2кг 375 г мусора, а за год примерно 285 кг.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22" w:author="Unknown"/>
          <w:rFonts w:ascii="Times New Roman" w:eastAsia="Times New Roman" w:hAnsi="Times New Roman" w:cs="Times New Roman"/>
          <w:sz w:val="24"/>
          <w:szCs w:val="24"/>
        </w:rPr>
      </w:pPr>
      <w:ins w:id="22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Я провела такое же исследование и в классе.</w:t>
        </w:r>
      </w:ins>
    </w:p>
    <w:p w:rsidR="002C2A38" w:rsidRPr="00203E35" w:rsidRDefault="00BE1315" w:rsidP="002C2A38">
      <w:pPr>
        <w:spacing w:before="100" w:beforeAutospacing="1" w:after="100" w:afterAutospacing="1" w:line="240" w:lineRule="auto"/>
        <w:rPr>
          <w:ins w:id="224" w:author="Unknown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300г  </w:t>
      </w:r>
      <w:ins w:id="22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понедельник</w:t>
        </w:r>
      </w:ins>
    </w:p>
    <w:p w:rsidR="002C2A38" w:rsidRPr="00203E35" w:rsidRDefault="00BE1315" w:rsidP="002C2A38">
      <w:pPr>
        <w:spacing w:before="100" w:beforeAutospacing="1" w:after="100" w:afterAutospacing="1" w:line="240" w:lineRule="auto"/>
        <w:rPr>
          <w:ins w:id="226" w:author="Unknown"/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400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г</w:t>
      </w:r>
      <w:ins w:id="22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вторник</w:t>
        </w:r>
        <w:proofErr w:type="spellEnd"/>
      </w:ins>
    </w:p>
    <w:p w:rsidR="00BE1315" w:rsidRDefault="00BE1315" w:rsidP="00BE1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800г</w:t>
      </w:r>
      <w:ins w:id="22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среда</w:t>
        </w:r>
      </w:ins>
    </w:p>
    <w:p w:rsidR="00BE1315" w:rsidRPr="00BE1315" w:rsidRDefault="00BE1315" w:rsidP="00BE1315">
      <w:pPr>
        <w:spacing w:before="100" w:beforeAutospacing="1" w:after="100" w:afterAutospacing="1" w:line="240" w:lineRule="auto"/>
        <w:rPr>
          <w:ins w:id="229" w:author="Unknown"/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600г</w:t>
      </w:r>
      <w:ins w:id="23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четверг</w:t>
        </w:r>
      </w:ins>
    </w:p>
    <w:p w:rsidR="002C2A38" w:rsidRPr="00203E35" w:rsidRDefault="00BE1315" w:rsidP="002C2A38">
      <w:pPr>
        <w:spacing w:before="100" w:beforeAutospacing="1" w:after="100" w:afterAutospacing="1" w:line="240" w:lineRule="auto"/>
        <w:rPr>
          <w:ins w:id="231" w:author="Unknown"/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800г</w:t>
      </w:r>
      <w:r w:rsidRPr="00203E35">
        <w:rPr>
          <w:rFonts w:ascii="Times New Roman" w:eastAsia="Times New Roman" w:hAnsi="Times New Roman" w:cs="Times New Roman"/>
          <w:sz w:val="27"/>
          <w:szCs w:val="27"/>
        </w:rPr>
        <w:t>п</w:t>
      </w:r>
      <w:ins w:id="23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ятница</w:t>
        </w:r>
      </w:ins>
    </w:p>
    <w:p w:rsidR="002C2A38" w:rsidRPr="00203E35" w:rsidRDefault="002C2A38" w:rsidP="002C2A38">
      <w:pPr>
        <w:spacing w:before="100" w:beforeAutospacing="1" w:after="100" w:afterAutospacing="1" w:line="240" w:lineRule="auto"/>
        <w:jc w:val="right"/>
        <w:rPr>
          <w:ins w:id="233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240" w:lineRule="auto"/>
        <w:rPr>
          <w:ins w:id="234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35" w:author="Unknown"/>
          <w:rFonts w:ascii="Times New Roman" w:eastAsia="Times New Roman" w:hAnsi="Times New Roman" w:cs="Times New Roman"/>
          <w:sz w:val="24"/>
          <w:szCs w:val="24"/>
        </w:rPr>
      </w:pPr>
      <w:ins w:id="23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За неделю в классе накапливается </w:t>
        </w:r>
      </w:ins>
      <w:r w:rsidR="00BE1315">
        <w:rPr>
          <w:rFonts w:ascii="Times New Roman" w:eastAsia="Times New Roman" w:hAnsi="Times New Roman" w:cs="Times New Roman"/>
          <w:sz w:val="27"/>
          <w:szCs w:val="27"/>
        </w:rPr>
        <w:t>2 кг</w:t>
      </w:r>
      <w:r w:rsidR="00BE1315">
        <w:rPr>
          <w:rFonts w:ascii="Times New Roman" w:eastAsia="Times New Roman" w:hAnsi="Times New Roman" w:cs="Times New Roman"/>
          <w:sz w:val="32"/>
          <w:szCs w:val="32"/>
        </w:rPr>
        <w:t>900г</w:t>
      </w:r>
      <w:ins w:id="23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мусора, в классе </w:t>
        </w:r>
        <w:r w:rsidR="00BE1315" w:rsidRPr="00203E35">
          <w:rPr>
            <w:rFonts w:ascii="Times New Roman" w:eastAsia="Times New Roman" w:hAnsi="Times New Roman" w:cs="Times New Roman"/>
            <w:sz w:val="32"/>
            <w:szCs w:val="32"/>
          </w:rPr>
          <w:t>6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человек, значит, на одного человека примерно </w:t>
        </w:r>
      </w:ins>
      <w:r w:rsidR="00BE1315">
        <w:rPr>
          <w:rFonts w:ascii="Times New Roman" w:eastAsia="Times New Roman" w:hAnsi="Times New Roman" w:cs="Times New Roman"/>
          <w:sz w:val="27"/>
          <w:szCs w:val="27"/>
        </w:rPr>
        <w:t>480 г</w:t>
      </w: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38" w:author="Unknown"/>
          <w:rFonts w:ascii="Times New Roman" w:eastAsia="Times New Roman" w:hAnsi="Times New Roman" w:cs="Times New Roman"/>
          <w:sz w:val="24"/>
          <w:szCs w:val="24"/>
        </w:rPr>
      </w:pPr>
      <w:ins w:id="23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Таким образом, можно узнать примерную массу мусора в школе. У нас </w:t>
        </w:r>
      </w:ins>
      <w:r w:rsidR="00E02141">
        <w:rPr>
          <w:rFonts w:ascii="Times New Roman" w:eastAsia="Times New Roman" w:hAnsi="Times New Roman" w:cs="Times New Roman"/>
          <w:sz w:val="27"/>
          <w:szCs w:val="27"/>
        </w:rPr>
        <w:t>8</w:t>
      </w:r>
      <w:ins w:id="24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классны</w:t>
        </w:r>
      </w:ins>
      <w:r w:rsidR="00E02141" w:rsidRPr="00E02141">
        <w:rPr>
          <w:rFonts w:ascii="Times New Roman" w:eastAsia="Times New Roman" w:hAnsi="Times New Roman" w:cs="Times New Roman"/>
          <w:color w:val="7F7F7F" w:themeColor="text1" w:themeTint="80"/>
          <w:sz w:val="27"/>
          <w:szCs w:val="27"/>
        </w:rPr>
        <w:t>х</w:t>
      </w:r>
      <w:ins w:id="24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комнат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, значит количество мусора в школе за месяц и весь учебный год.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42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240" w:lineRule="auto"/>
        <w:jc w:val="center"/>
        <w:rPr>
          <w:ins w:id="243" w:author="Unknown"/>
          <w:rFonts w:ascii="Times New Roman" w:eastAsia="Times New Roman" w:hAnsi="Times New Roman" w:cs="Times New Roman"/>
          <w:sz w:val="24"/>
          <w:szCs w:val="24"/>
        </w:rPr>
      </w:pPr>
      <w:ins w:id="24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Промежуток времени</w:t>
        </w:r>
      </w:ins>
    </w:p>
    <w:tbl>
      <w:tblPr>
        <w:tblW w:w="94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7"/>
        <w:gridCol w:w="4718"/>
      </w:tblGrid>
      <w:tr w:rsidR="002C2A38" w:rsidRPr="00203E35" w:rsidTr="002C2A38">
        <w:trPr>
          <w:gridAfter w:val="1"/>
          <w:wAfter w:w="4455" w:type="dxa"/>
          <w:tblCellSpacing w:w="15" w:type="dxa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Количество мусора</w:t>
            </w:r>
          </w:p>
        </w:tc>
      </w:tr>
      <w:tr w:rsidR="002C2A38" w:rsidRPr="00203E35" w:rsidTr="002C2A38">
        <w:trPr>
          <w:trHeight w:val="390"/>
          <w:tblCellSpacing w:w="15" w:type="dxa"/>
        </w:trPr>
        <w:tc>
          <w:tcPr>
            <w:tcW w:w="448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За неделю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3 кг 900 г</w:t>
            </w:r>
          </w:p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A38" w:rsidRPr="00203E35" w:rsidTr="002C2A38">
        <w:trPr>
          <w:trHeight w:val="420"/>
          <w:tblCellSpacing w:w="15" w:type="dxa"/>
        </w:trPr>
        <w:tc>
          <w:tcPr>
            <w:tcW w:w="448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За месяц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15 кг 600 г</w:t>
            </w:r>
          </w:p>
        </w:tc>
      </w:tr>
      <w:tr w:rsidR="002C2A38" w:rsidRPr="00203E35" w:rsidTr="002C2A38">
        <w:trPr>
          <w:trHeight w:val="405"/>
          <w:tblCellSpacing w:w="15" w:type="dxa"/>
        </w:trPr>
        <w:tc>
          <w:tcPr>
            <w:tcW w:w="448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За учебный год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140 кг 400 г</w:t>
            </w:r>
          </w:p>
        </w:tc>
      </w:tr>
    </w:tbl>
    <w:p w:rsidR="002C2A38" w:rsidRPr="00203E35" w:rsidRDefault="002C2A38" w:rsidP="002C2A38">
      <w:pPr>
        <w:spacing w:before="100" w:beforeAutospacing="1" w:after="100" w:afterAutospacing="1" w:line="360" w:lineRule="auto"/>
        <w:rPr>
          <w:ins w:id="245" w:author="Unknown"/>
          <w:rFonts w:ascii="Times New Roman" w:eastAsia="Times New Roman" w:hAnsi="Times New Roman" w:cs="Times New Roman"/>
          <w:sz w:val="24"/>
          <w:szCs w:val="24"/>
        </w:rPr>
      </w:pPr>
      <w:ins w:id="24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В нашей школе обучается </w:t>
        </w:r>
        <w:r w:rsidRPr="00E02141">
          <w:rPr>
            <w:rFonts w:ascii="Times New Roman" w:eastAsia="Times New Roman" w:hAnsi="Times New Roman" w:cs="Times New Roman"/>
            <w:sz w:val="27"/>
            <w:szCs w:val="27"/>
            <w:highlight w:val="yellow"/>
          </w:rPr>
          <w:t>343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учащихся, за учебный год на одного учащегося приходится примерно 140 кг мусора.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47" w:author="Unknown"/>
          <w:rFonts w:ascii="Times New Roman" w:eastAsia="Times New Roman" w:hAnsi="Times New Roman" w:cs="Times New Roman"/>
          <w:sz w:val="24"/>
          <w:szCs w:val="24"/>
        </w:rPr>
      </w:pPr>
      <w:ins w:id="24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Я обратила внимание на то, что в школьном мусоре в основном оказывается бумага. А ведь бумагу можно перерабатывать, сдавая её в макулатуру. При производстве бумаги из макулатуры выбросы в атмосферу снижаются на 85%, загрязнение воды на 40%, по сравнению с производством бумаги из первичного сырья – древесины. И ещё 20% макулатуры сохраняет одно крупное дерево, а одна тонна сберегает 0,5 гектара леса.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49" w:author="Unknown"/>
          <w:rFonts w:ascii="Times New Roman" w:eastAsia="Times New Roman" w:hAnsi="Times New Roman" w:cs="Times New Roman"/>
          <w:sz w:val="24"/>
          <w:szCs w:val="24"/>
        </w:rPr>
      </w:pPr>
      <w:ins w:id="250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 xml:space="preserve">2.2 Свалки: вред окружающей среде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51" w:author="Unknown"/>
          <w:rFonts w:ascii="Times New Roman" w:eastAsia="Times New Roman" w:hAnsi="Times New Roman" w:cs="Times New Roman"/>
          <w:sz w:val="24"/>
          <w:szCs w:val="24"/>
        </w:rPr>
      </w:pPr>
      <w:ins w:id="25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Загрязнение окружающей среды бытовыми отходами ведет к нарушению экологического равновесия не только в отдельных регионах, но и на планете в целом.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53" w:author="Unknown"/>
          <w:rFonts w:ascii="Times New Roman" w:eastAsia="Times New Roman" w:hAnsi="Times New Roman" w:cs="Times New Roman"/>
          <w:sz w:val="24"/>
          <w:szCs w:val="24"/>
        </w:rPr>
      </w:pPr>
      <w:ins w:id="25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Где только нет мусора! Он повсюду. Мусор сопровождает нашу жизнь, мы видим его везде:</w:t>
        </w:r>
      </w:ins>
    </w:p>
    <w:p w:rsidR="002C2A38" w:rsidRPr="00203E35" w:rsidRDefault="002C2A38" w:rsidP="002C2A38">
      <w:pPr>
        <w:numPr>
          <w:ilvl w:val="0"/>
          <w:numId w:val="14"/>
        </w:numPr>
        <w:spacing w:before="100" w:beforeAutospacing="1" w:after="100" w:afterAutospacing="1" w:line="360" w:lineRule="auto"/>
        <w:rPr>
          <w:ins w:id="255" w:author="Unknown"/>
          <w:rFonts w:ascii="Times New Roman" w:eastAsia="Times New Roman" w:hAnsi="Times New Roman" w:cs="Times New Roman"/>
          <w:sz w:val="24"/>
          <w:szCs w:val="24"/>
        </w:rPr>
      </w:pPr>
      <w:ins w:id="25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на остановке (окурки, бутылки, банки, фантики и др.)</w:t>
        </w:r>
      </w:ins>
    </w:p>
    <w:p w:rsidR="002C2A38" w:rsidRPr="00203E35" w:rsidRDefault="002C2A38" w:rsidP="002C2A38">
      <w:pPr>
        <w:numPr>
          <w:ilvl w:val="0"/>
          <w:numId w:val="14"/>
        </w:numPr>
        <w:spacing w:before="100" w:beforeAutospacing="1" w:after="100" w:afterAutospacing="1" w:line="360" w:lineRule="auto"/>
        <w:rPr>
          <w:ins w:id="257" w:author="Unknown"/>
          <w:rFonts w:ascii="Times New Roman" w:eastAsia="Times New Roman" w:hAnsi="Times New Roman" w:cs="Times New Roman"/>
          <w:sz w:val="24"/>
          <w:szCs w:val="24"/>
        </w:rPr>
      </w:pPr>
      <w:ins w:id="25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лесу (консервные банки, пластиковые бутылки, упаковки, полиэтиленовые мешки)</w:t>
        </w:r>
      </w:ins>
    </w:p>
    <w:p w:rsidR="002C2A38" w:rsidRPr="00203E35" w:rsidRDefault="002C2A38" w:rsidP="002C2A38">
      <w:pPr>
        <w:numPr>
          <w:ilvl w:val="0"/>
          <w:numId w:val="14"/>
        </w:numPr>
        <w:spacing w:before="100" w:beforeAutospacing="1" w:after="100" w:afterAutospacing="1" w:line="360" w:lineRule="auto"/>
        <w:rPr>
          <w:ins w:id="259" w:author="Unknown"/>
          <w:rFonts w:ascii="Times New Roman" w:eastAsia="Times New Roman" w:hAnsi="Times New Roman" w:cs="Times New Roman"/>
          <w:sz w:val="24"/>
          <w:szCs w:val="24"/>
        </w:rPr>
      </w:pPr>
      <w:ins w:id="26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магазине (масса чеков, оберток)</w:t>
        </w:r>
      </w:ins>
    </w:p>
    <w:p w:rsidR="002C2A38" w:rsidRPr="00203E35" w:rsidRDefault="002C2A38" w:rsidP="002C2A38">
      <w:pPr>
        <w:numPr>
          <w:ilvl w:val="0"/>
          <w:numId w:val="14"/>
        </w:numPr>
        <w:spacing w:before="100" w:beforeAutospacing="1" w:after="100" w:afterAutospacing="1" w:line="360" w:lineRule="auto"/>
        <w:rPr>
          <w:ins w:id="261" w:author="Unknown"/>
          <w:rFonts w:ascii="Times New Roman" w:eastAsia="Times New Roman" w:hAnsi="Times New Roman" w:cs="Times New Roman"/>
          <w:sz w:val="24"/>
          <w:szCs w:val="24"/>
        </w:rPr>
      </w:pPr>
      <w:ins w:id="26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на прогулке (бумажные обертки и др.)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63" w:author="Unknown"/>
          <w:rFonts w:ascii="Times New Roman" w:eastAsia="Times New Roman" w:hAnsi="Times New Roman" w:cs="Times New Roman"/>
          <w:sz w:val="24"/>
          <w:szCs w:val="24"/>
        </w:rPr>
      </w:pPr>
      <w:ins w:id="26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Мусор не только портит эстетический вид. Он наносит огромный вред окружающей среде окружающей среде. Мы не задумываемся над тем, что этот мусор вернется к нам в виде загрязненной грунтовой воды, токсической пыли. Воду из колодцев и родников пить станет невозможно, овощи и ягоды будут отравлены. Большинство людей не видят в этом никакой проблемы. И поэтому мусор, несмотря на запреты, сваливают в совершенно не предназначенные для этого места. Эти свалки (пусть даже очень маленькие) представляют угрозу для людей.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65" w:author="Unknown"/>
          <w:rFonts w:ascii="Times New Roman" w:eastAsia="Times New Roman" w:hAnsi="Times New Roman" w:cs="Times New Roman"/>
          <w:sz w:val="24"/>
          <w:szCs w:val="24"/>
        </w:rPr>
      </w:pPr>
      <w:ins w:id="26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Я насчитала 6 оборудованных мест для сбора мусора в своем селе, а несанкционированных, т. е. просто свалок оказалось просто множество. Их можно увидеть в основном у местных водоёмов. Ветер разносит мусор, собаки растаскивают его. Вещества, образующиеся при разложении отходов, 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 xml:space="preserve">загрязняют атмосферный воздух, дождевая вода вымывает ядовитые вещества разложившихся отходов. Сегодня загрязнение почвы и водоемов бытовыми отходами приобрело глобальный характер.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67" w:author="Unknown"/>
          <w:rFonts w:ascii="Times New Roman" w:eastAsia="Times New Roman" w:hAnsi="Times New Roman" w:cs="Times New Roman"/>
          <w:sz w:val="24"/>
          <w:szCs w:val="24"/>
        </w:rPr>
      </w:pPr>
      <w:ins w:id="26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Свалки являются рассадником крыс, мышей, многочисленных насекомых.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69" w:author="Unknown"/>
          <w:rFonts w:ascii="Times New Roman" w:eastAsia="Times New Roman" w:hAnsi="Times New Roman" w:cs="Times New Roman"/>
          <w:sz w:val="24"/>
          <w:szCs w:val="24"/>
        </w:rPr>
      </w:pPr>
      <w:ins w:id="27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Известно, что скорость разложения обычной бумаги в природных условиях около 2-х лет, металлической консервной банки – около 90, полиэтиленового пакета – около 200 лет, а стеклянной банки – около 1000 лет, а большинство пластиков не разлагаются.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71" w:author="Unknown"/>
          <w:rFonts w:ascii="Times New Roman" w:eastAsia="Times New Roman" w:hAnsi="Times New Roman" w:cs="Times New Roman"/>
          <w:sz w:val="24"/>
          <w:szCs w:val="24"/>
        </w:rPr>
      </w:pPr>
      <w:ins w:id="27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Эти цифры я могу подтвердить своим исследованием: как долго сохраняется мусор в воде и почве.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73" w:author="Unknown"/>
          <w:rFonts w:ascii="Times New Roman" w:eastAsia="Times New Roman" w:hAnsi="Times New Roman" w:cs="Times New Roman"/>
          <w:sz w:val="24"/>
          <w:szCs w:val="24"/>
        </w:rPr>
      </w:pPr>
      <w:ins w:id="27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Поместим мусор из разных материалов: бумага, пластик, метал, фрукт.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75" w:author="Unknown"/>
          <w:rFonts w:ascii="Times New Roman" w:eastAsia="Times New Roman" w:hAnsi="Times New Roman" w:cs="Times New Roman"/>
          <w:sz w:val="24"/>
          <w:szCs w:val="24"/>
        </w:rPr>
      </w:pPr>
      <w:ins w:id="27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- в емкость с водой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77" w:author="Unknown"/>
          <w:rFonts w:ascii="Times New Roman" w:eastAsia="Times New Roman" w:hAnsi="Times New Roman" w:cs="Times New Roman"/>
          <w:sz w:val="24"/>
          <w:szCs w:val="24"/>
        </w:rPr>
      </w:pPr>
      <w:ins w:id="27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- в емкость с почвой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79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80" w:author="Unknown"/>
          <w:rFonts w:ascii="Times New Roman" w:eastAsia="Times New Roman" w:hAnsi="Times New Roman" w:cs="Times New Roman"/>
          <w:sz w:val="24"/>
          <w:szCs w:val="24"/>
        </w:rPr>
      </w:pPr>
      <w:ins w:id="28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Посмотрим, что происходит с мусором:</w:t>
        </w:r>
      </w:ins>
    </w:p>
    <w:p w:rsidR="002C2A38" w:rsidRPr="00203E35" w:rsidRDefault="002C2A38" w:rsidP="002C2A38">
      <w:pPr>
        <w:spacing w:before="100" w:beforeAutospacing="1" w:after="100" w:afterAutospacing="1" w:line="240" w:lineRule="auto"/>
        <w:rPr>
          <w:ins w:id="282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240" w:lineRule="auto"/>
        <w:jc w:val="center"/>
        <w:rPr>
          <w:ins w:id="283" w:author="Unknown"/>
          <w:rFonts w:ascii="Times New Roman" w:eastAsia="Times New Roman" w:hAnsi="Times New Roman" w:cs="Times New Roman"/>
          <w:sz w:val="24"/>
          <w:szCs w:val="24"/>
        </w:rPr>
      </w:pPr>
      <w:ins w:id="28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 воде</w:t>
        </w:r>
      </w:ins>
    </w:p>
    <w:tbl>
      <w:tblPr>
        <w:tblW w:w="95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2"/>
        <w:gridCol w:w="1958"/>
        <w:gridCol w:w="1909"/>
        <w:gridCol w:w="1828"/>
        <w:gridCol w:w="1843"/>
      </w:tblGrid>
      <w:tr w:rsidR="002C2A38" w:rsidRPr="00203E35" w:rsidTr="002C2A38">
        <w:trPr>
          <w:gridAfter w:val="1"/>
          <w:wAfter w:w="1620" w:type="dxa"/>
          <w:tblCellSpacing w:w="15" w:type="dxa"/>
        </w:trPr>
        <w:tc>
          <w:tcPr>
            <w:tcW w:w="1785" w:type="dxa"/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Металл</w:t>
            </w:r>
          </w:p>
        </w:tc>
        <w:tc>
          <w:tcPr>
            <w:tcW w:w="1740" w:type="dxa"/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Пластик</w:t>
            </w:r>
          </w:p>
        </w:tc>
        <w:tc>
          <w:tcPr>
            <w:tcW w:w="1575" w:type="dxa"/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Фрукт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Бумага</w:t>
            </w:r>
          </w:p>
        </w:tc>
      </w:tr>
      <w:tr w:rsidR="002C2A38" w:rsidRPr="00203E35" w:rsidTr="002C2A38">
        <w:trPr>
          <w:trHeight w:val="1125"/>
          <w:tblCellSpacing w:w="15" w:type="dxa"/>
        </w:trPr>
        <w:tc>
          <w:tcPr>
            <w:tcW w:w="166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Сразу</w:t>
            </w:r>
          </w:p>
        </w:tc>
        <w:tc>
          <w:tcPr>
            <w:tcW w:w="178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Опустился на дно</w:t>
            </w:r>
          </w:p>
        </w:tc>
        <w:tc>
          <w:tcPr>
            <w:tcW w:w="1740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Остался на поверхности</w:t>
            </w:r>
          </w:p>
        </w:tc>
        <w:tc>
          <w:tcPr>
            <w:tcW w:w="157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Остался на поверхности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Намокла</w:t>
            </w:r>
          </w:p>
        </w:tc>
      </w:tr>
      <w:tr w:rsidR="002C2A38" w:rsidRPr="00203E35" w:rsidTr="002C2A38">
        <w:trPr>
          <w:trHeight w:val="840"/>
          <w:tblCellSpacing w:w="15" w:type="dxa"/>
        </w:trPr>
        <w:tc>
          <w:tcPr>
            <w:tcW w:w="166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Через неделю</w:t>
            </w:r>
          </w:p>
        </w:tc>
        <w:tc>
          <w:tcPr>
            <w:tcW w:w="178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740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57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Разбухнет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Начала распадаться</w:t>
            </w:r>
          </w:p>
        </w:tc>
      </w:tr>
      <w:tr w:rsidR="002C2A38" w:rsidRPr="00203E35" w:rsidTr="002C2A38">
        <w:trPr>
          <w:trHeight w:val="1110"/>
          <w:tblCellSpacing w:w="15" w:type="dxa"/>
        </w:trPr>
        <w:tc>
          <w:tcPr>
            <w:tcW w:w="166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Через месяц</w:t>
            </w:r>
          </w:p>
        </w:tc>
        <w:tc>
          <w:tcPr>
            <w:tcW w:w="178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Произошли изменения</w:t>
            </w:r>
          </w:p>
        </w:tc>
        <w:tc>
          <w:tcPr>
            <w:tcW w:w="1740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57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Разложился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-</w:t>
            </w:r>
          </w:p>
        </w:tc>
      </w:tr>
    </w:tbl>
    <w:p w:rsidR="002C2A38" w:rsidRPr="00203E35" w:rsidRDefault="002C2A38" w:rsidP="002C2A38">
      <w:pPr>
        <w:spacing w:before="100" w:beforeAutospacing="1" w:after="100" w:afterAutospacing="1" w:line="240" w:lineRule="auto"/>
        <w:rPr>
          <w:ins w:id="285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240" w:lineRule="auto"/>
        <w:jc w:val="center"/>
        <w:rPr>
          <w:ins w:id="286" w:author="Unknown"/>
          <w:rFonts w:ascii="Times New Roman" w:eastAsia="Times New Roman" w:hAnsi="Times New Roman" w:cs="Times New Roman"/>
          <w:sz w:val="24"/>
          <w:szCs w:val="24"/>
        </w:rPr>
      </w:pPr>
      <w:ins w:id="28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В почве</w:t>
        </w:r>
      </w:ins>
    </w:p>
    <w:tbl>
      <w:tblPr>
        <w:tblpPr w:leftFromText="45" w:rightFromText="45" w:vertAnchor="text"/>
        <w:tblW w:w="94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9"/>
        <w:gridCol w:w="2083"/>
        <w:gridCol w:w="1762"/>
        <w:gridCol w:w="1778"/>
        <w:gridCol w:w="1793"/>
      </w:tblGrid>
      <w:tr w:rsidR="002C2A38" w:rsidRPr="00203E35" w:rsidTr="002C2A38">
        <w:trPr>
          <w:gridAfter w:val="1"/>
          <w:wAfter w:w="1605" w:type="dxa"/>
          <w:tblCellSpacing w:w="15" w:type="dxa"/>
        </w:trPr>
        <w:tc>
          <w:tcPr>
            <w:tcW w:w="1575" w:type="dxa"/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Металл</w:t>
            </w:r>
          </w:p>
        </w:tc>
        <w:tc>
          <w:tcPr>
            <w:tcW w:w="1635" w:type="dxa"/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Пластик</w:t>
            </w:r>
          </w:p>
        </w:tc>
        <w:tc>
          <w:tcPr>
            <w:tcW w:w="1635" w:type="dxa"/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Фрукт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Бумага</w:t>
            </w:r>
          </w:p>
        </w:tc>
      </w:tr>
      <w:tr w:rsidR="002C2A38" w:rsidRPr="00203E35" w:rsidTr="002C2A38">
        <w:trPr>
          <w:trHeight w:val="1080"/>
          <w:tblCellSpacing w:w="15" w:type="dxa"/>
        </w:trPr>
        <w:tc>
          <w:tcPr>
            <w:tcW w:w="1920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Сразу</w:t>
            </w:r>
          </w:p>
        </w:tc>
        <w:tc>
          <w:tcPr>
            <w:tcW w:w="157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63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63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-</w:t>
            </w:r>
          </w:p>
        </w:tc>
      </w:tr>
      <w:tr w:rsidR="002C2A38" w:rsidRPr="00203E35" w:rsidTr="002C2A38">
        <w:trPr>
          <w:trHeight w:val="810"/>
          <w:tblCellSpacing w:w="15" w:type="dxa"/>
        </w:trPr>
        <w:tc>
          <w:tcPr>
            <w:tcW w:w="1920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Через неделю</w:t>
            </w:r>
          </w:p>
        </w:tc>
        <w:tc>
          <w:tcPr>
            <w:tcW w:w="157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3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3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Разбухнет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Небольшие изменения</w:t>
            </w:r>
          </w:p>
        </w:tc>
      </w:tr>
      <w:tr w:rsidR="002C2A38" w:rsidRPr="00203E35" w:rsidTr="002C2A38">
        <w:trPr>
          <w:trHeight w:val="1065"/>
          <w:tblCellSpacing w:w="15" w:type="dxa"/>
        </w:trPr>
        <w:tc>
          <w:tcPr>
            <w:tcW w:w="1920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Через месяц</w:t>
            </w:r>
          </w:p>
        </w:tc>
        <w:tc>
          <w:tcPr>
            <w:tcW w:w="157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Незначительные изменения</w:t>
            </w:r>
          </w:p>
        </w:tc>
        <w:tc>
          <w:tcPr>
            <w:tcW w:w="163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Без изменений</w:t>
            </w:r>
          </w:p>
        </w:tc>
        <w:tc>
          <w:tcPr>
            <w:tcW w:w="1635" w:type="dxa"/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Сильные изменения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A38" w:rsidRPr="00203E35" w:rsidRDefault="002C2A38" w:rsidP="002C2A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35">
              <w:rPr>
                <w:rFonts w:ascii="Times New Roman" w:eastAsia="Times New Roman" w:hAnsi="Times New Roman" w:cs="Times New Roman"/>
                <w:sz w:val="27"/>
                <w:szCs w:val="27"/>
              </w:rPr>
              <w:t>Сильные изменения</w:t>
            </w:r>
          </w:p>
        </w:tc>
      </w:tr>
    </w:tbl>
    <w:p w:rsidR="002C2A38" w:rsidRPr="00203E35" w:rsidRDefault="002C2A38" w:rsidP="002C2A38">
      <w:pPr>
        <w:spacing w:after="0" w:line="240" w:lineRule="auto"/>
        <w:rPr>
          <w:ins w:id="288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89" w:author="Unknown"/>
          <w:rFonts w:ascii="Times New Roman" w:eastAsia="Times New Roman" w:hAnsi="Times New Roman" w:cs="Times New Roman"/>
          <w:sz w:val="24"/>
          <w:szCs w:val="24"/>
        </w:rPr>
      </w:pPr>
      <w:ins w:id="29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Страшно подумать, что ожидает нас в скором будущем: мы окажемся заложниками самих себя, мы окружим себя горами мусора.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91" w:author="Unknown"/>
          <w:rFonts w:ascii="Times New Roman" w:eastAsia="Times New Roman" w:hAnsi="Times New Roman" w:cs="Times New Roman"/>
          <w:sz w:val="24"/>
          <w:szCs w:val="24"/>
        </w:rPr>
      </w:pPr>
      <w:ins w:id="292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 xml:space="preserve">2.3 Борьба с мусором.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93" w:author="Unknown"/>
          <w:rFonts w:ascii="Times New Roman" w:eastAsia="Times New Roman" w:hAnsi="Times New Roman" w:cs="Times New Roman"/>
          <w:sz w:val="24"/>
          <w:szCs w:val="24"/>
        </w:rPr>
      </w:pPr>
      <w:ins w:id="29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Ученые считают, что какого-то одного эффективного способа борьбы с мусором нет, и не может быть в принципе.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95" w:author="Unknown"/>
          <w:rFonts w:ascii="Times New Roman" w:eastAsia="Times New Roman" w:hAnsi="Times New Roman" w:cs="Times New Roman"/>
          <w:sz w:val="24"/>
          <w:szCs w:val="24"/>
        </w:rPr>
      </w:pPr>
      <w:ins w:id="29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Многие считают, что самый эффективный метод борьбы с мусором – это сжигание. Но 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мусор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ни в коем случае нельзя сжигать. В огне и дыме таких костров образуются химические вещества, многие из которых чрезвычайно опасны для человека. С дымом эти вещества легко переносятся на огромные расстояния. Через окна и даже кондиционеры ядовитые вещества проникают к нам в дом, оседают на продуктах питания, на одежде и коже. Наконец, они попадают в наш организм через легкие. Оставшаяся после сжигания мусора ядовитая зола разносится ветром, вымывается в грунтовые воды.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97" w:author="Unknown"/>
          <w:rFonts w:ascii="Times New Roman" w:eastAsia="Times New Roman" w:hAnsi="Times New Roman" w:cs="Times New Roman"/>
          <w:sz w:val="24"/>
          <w:szCs w:val="24"/>
        </w:rPr>
      </w:pPr>
      <w:ins w:id="29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Сжигать мусор недопустимо. Тем самым мы создаем угрозу своей жизни и жизни других людей и наносим вред окружающей среде. Этот запрет должен быть абсолютным!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299" w:author="Unknown"/>
          <w:rFonts w:ascii="Times New Roman" w:eastAsia="Times New Roman" w:hAnsi="Times New Roman" w:cs="Times New Roman"/>
          <w:sz w:val="24"/>
          <w:szCs w:val="24"/>
        </w:rPr>
      </w:pPr>
      <w:ins w:id="30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Вот некоторые цифры: при сжигании 1 тонны твердых отходов образуется 320 кг шлаков, 30 кг летучей золы, 6 тыс. м</w:t>
        </w:r>
        <w:r w:rsidRPr="00203E35">
          <w:rPr>
            <w:rFonts w:ascii="Times New Roman" w:eastAsia="Times New Roman" w:hAnsi="Times New Roman" w:cs="Times New Roman"/>
            <w:sz w:val="27"/>
            <w:szCs w:val="27"/>
            <w:vertAlign w:val="superscript"/>
          </w:rPr>
          <w:t>3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дымовых газов, содержащих оксиды серы, азота, фтористый водород.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01" w:author="Unknown"/>
          <w:rFonts w:ascii="Times New Roman" w:eastAsia="Times New Roman" w:hAnsi="Times New Roman" w:cs="Times New Roman"/>
          <w:sz w:val="24"/>
          <w:szCs w:val="24"/>
        </w:rPr>
      </w:pPr>
      <w:ins w:id="30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Мы еще долго можем ждать, когда в нашей стране построят достаточное количество мусороперерабатывающих предприятий, которые будут перерабатывать мусор самым эффективным и безопасным способом.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03" w:author="Unknown"/>
          <w:rFonts w:ascii="Times New Roman" w:eastAsia="Times New Roman" w:hAnsi="Times New Roman" w:cs="Times New Roman"/>
          <w:sz w:val="24"/>
          <w:szCs w:val="24"/>
        </w:rPr>
      </w:pPr>
      <w:ins w:id="30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Каждую весну в нашем селе мы проводим экологические акции «Очистим село от мусора».</w:t>
        </w:r>
      </w:ins>
    </w:p>
    <w:p w:rsidR="002C2A38" w:rsidRPr="00203E35" w:rsidRDefault="002C2A38" w:rsidP="002C2A38">
      <w:pPr>
        <w:numPr>
          <w:ilvl w:val="0"/>
          <w:numId w:val="15"/>
        </w:numPr>
        <w:spacing w:before="100" w:beforeAutospacing="1" w:after="100" w:afterAutospacing="1" w:line="360" w:lineRule="auto"/>
        <w:rPr>
          <w:ins w:id="305" w:author="Unknown"/>
          <w:rFonts w:ascii="Times New Roman" w:eastAsia="Times New Roman" w:hAnsi="Times New Roman" w:cs="Times New Roman"/>
          <w:sz w:val="24"/>
          <w:szCs w:val="24"/>
        </w:rPr>
      </w:pPr>
      <w:ins w:id="30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Уборка территории школы</w:t>
        </w:r>
      </w:ins>
    </w:p>
    <w:p w:rsidR="002C2A38" w:rsidRPr="00203E35" w:rsidRDefault="002C2A38" w:rsidP="002C2A38">
      <w:pPr>
        <w:numPr>
          <w:ilvl w:val="0"/>
          <w:numId w:val="15"/>
        </w:numPr>
        <w:spacing w:before="100" w:beforeAutospacing="1" w:after="100" w:afterAutospacing="1" w:line="360" w:lineRule="auto"/>
        <w:rPr>
          <w:ins w:id="307" w:author="Unknown"/>
          <w:rFonts w:ascii="Times New Roman" w:eastAsia="Times New Roman" w:hAnsi="Times New Roman" w:cs="Times New Roman"/>
          <w:sz w:val="24"/>
          <w:szCs w:val="24"/>
        </w:rPr>
      </w:pPr>
      <w:ins w:id="30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Уборка водных источников села.</w:t>
        </w:r>
      </w:ins>
    </w:p>
    <w:p w:rsidR="002C2A38" w:rsidRPr="00203E35" w:rsidRDefault="002C2A38" w:rsidP="002C2A38">
      <w:pPr>
        <w:numPr>
          <w:ilvl w:val="0"/>
          <w:numId w:val="15"/>
        </w:numPr>
        <w:spacing w:before="100" w:beforeAutospacing="1" w:after="100" w:afterAutospacing="1" w:line="360" w:lineRule="auto"/>
        <w:rPr>
          <w:ins w:id="309" w:author="Unknown"/>
          <w:rFonts w:ascii="Times New Roman" w:eastAsia="Times New Roman" w:hAnsi="Times New Roman" w:cs="Times New Roman"/>
          <w:sz w:val="24"/>
          <w:szCs w:val="24"/>
        </w:rPr>
      </w:pPr>
      <w:ins w:id="31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Уборка территории будущего храма.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11" w:author="Unknown"/>
          <w:rFonts w:ascii="Times New Roman" w:eastAsia="Times New Roman" w:hAnsi="Times New Roman" w:cs="Times New Roman"/>
          <w:sz w:val="24"/>
          <w:szCs w:val="24"/>
        </w:rPr>
      </w:pPr>
      <w:ins w:id="312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 xml:space="preserve">Что же </w:t>
        </w:r>
        <w:proofErr w:type="spellStart"/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делать</w:t>
        </w:r>
        <w:proofErr w:type="gramStart"/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?Е</w:t>
        </w:r>
        <w:proofErr w:type="gramEnd"/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>сть</w:t>
        </w:r>
        <w:proofErr w:type="spellEnd"/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t xml:space="preserve"> ли надежда на победу в «борьбе» с мусором?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13" w:author="Unknown"/>
          <w:rFonts w:ascii="Times New Roman" w:eastAsia="Times New Roman" w:hAnsi="Times New Roman" w:cs="Times New Roman"/>
          <w:sz w:val="24"/>
          <w:szCs w:val="24"/>
        </w:rPr>
      </w:pPr>
      <w:ins w:id="31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В мире уже налажен сбор вторичного сырья. В большинстве развитых стран используются отдельные контейнеры для разных видов мусора: пищевых отходов, стекла, бумаги, опасных веществ и др. Это значительно экономит средства при их переработке. Пищевые отходы, например, перерабатываются значительно легче, с меньшими затратами энергии и средств, а непищевые требуют более глубокой переработки. Кроме того, отдельные виды мусора (бумага, стекло, металл) можно не уничтожать, а перерабатывать в полезные вещи. Мусору можно и нужно давать «вторую жизнь».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15" w:author="Unknown"/>
          <w:rFonts w:ascii="Times New Roman" w:eastAsia="Times New Roman" w:hAnsi="Times New Roman" w:cs="Times New Roman"/>
          <w:sz w:val="24"/>
          <w:szCs w:val="24"/>
        </w:rPr>
      </w:pPr>
      <w:ins w:id="31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 нас в стране такой опыт проводится в Москве с 2005 года. Однако попытки приучить население к такому сбору отходов особого результата пока не дают.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17" w:author="Unknown"/>
          <w:rFonts w:ascii="Times New Roman" w:eastAsia="Times New Roman" w:hAnsi="Times New Roman" w:cs="Times New Roman"/>
          <w:sz w:val="24"/>
          <w:szCs w:val="24"/>
        </w:rPr>
      </w:pPr>
      <w:ins w:id="31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Об этом же говорят и данные анкеты, которую я провела среди ребят своего класса: (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см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. приложение)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19" w:author="Unknown"/>
          <w:rFonts w:ascii="Times New Roman" w:eastAsia="Times New Roman" w:hAnsi="Times New Roman" w:cs="Times New Roman"/>
          <w:sz w:val="24"/>
          <w:szCs w:val="24"/>
        </w:rPr>
      </w:pPr>
      <w:ins w:id="32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Вывод очевиден. Нужно изменить образ жизни человека, его отношение к серьезной проблеме.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21" w:author="Unknown"/>
          <w:rFonts w:ascii="Times New Roman" w:eastAsia="Times New Roman" w:hAnsi="Times New Roman" w:cs="Times New Roman"/>
          <w:sz w:val="24"/>
          <w:szCs w:val="24"/>
        </w:rPr>
      </w:pPr>
      <w:ins w:id="32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Чистота начинается с нас самих, с наших отношений к окружающей среде, с того места, где мы живем, работаем, учимся. Владимир Солоухин в своей повести «Приговор» писал: «Я убежден, что если вы утром из своего окна каждый день будете видеть красивое дерево, красивую улицу, красивый дом, </w:t>
        </w:r>
        <w:r w:rsidRPr="00203E35">
          <w:rPr>
            <w:rFonts w:ascii="Times New Roman" w:eastAsia="Times New Roman" w:hAnsi="Times New Roman" w:cs="Times New Roman"/>
            <w:sz w:val="27"/>
            <w:szCs w:val="27"/>
          </w:rPr>
          <w:lastRenderedPageBreak/>
          <w:t>красивый пейзаж, хотя бы и городской, вы будете себя чувствовать лучше и проживете дольше».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23" w:author="Unknown"/>
          <w:rFonts w:ascii="Times New Roman" w:eastAsia="Times New Roman" w:hAnsi="Times New Roman" w:cs="Times New Roman"/>
          <w:sz w:val="24"/>
          <w:szCs w:val="24"/>
        </w:rPr>
      </w:pPr>
      <w:ins w:id="324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</w:rPr>
          <w:t>Заключение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25" w:author="Unknown"/>
          <w:rFonts w:ascii="Times New Roman" w:eastAsia="Times New Roman" w:hAnsi="Times New Roman" w:cs="Times New Roman"/>
          <w:sz w:val="24"/>
          <w:szCs w:val="24"/>
        </w:rPr>
      </w:pPr>
      <w:ins w:id="32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Изучив теоретический материал по теме «Бытовой мусор», проведя свои исследования, я пришла к выводу: проблему мусора нужно решать сейчас и начинать надо, прежде всего, с себя, со своей квартиры, школы, двора. Пусть с малых, но конкретных дел. Для себя я составила памятку «Что может сделать один?»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jc w:val="center"/>
        <w:rPr>
          <w:ins w:id="327" w:author="Unknown"/>
          <w:rFonts w:ascii="Times New Roman" w:eastAsia="Times New Roman" w:hAnsi="Times New Roman" w:cs="Times New Roman"/>
          <w:sz w:val="24"/>
          <w:szCs w:val="24"/>
        </w:rPr>
      </w:pPr>
      <w:ins w:id="32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ПАМЯТКА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29" w:author="Unknown"/>
          <w:rFonts w:ascii="Times New Roman" w:eastAsia="Times New Roman" w:hAnsi="Times New Roman" w:cs="Times New Roman"/>
          <w:sz w:val="24"/>
          <w:szCs w:val="24"/>
        </w:rPr>
      </w:pPr>
      <w:ins w:id="33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систематически проводи уборку территории около школы, дома;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31" w:author="Unknown"/>
          <w:rFonts w:ascii="Times New Roman" w:eastAsia="Times New Roman" w:hAnsi="Times New Roman" w:cs="Times New Roman"/>
          <w:sz w:val="24"/>
          <w:szCs w:val="24"/>
        </w:rPr>
      </w:pPr>
      <w:ins w:id="33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не бросай, куда попало мусор;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33" w:author="Unknown"/>
          <w:rFonts w:ascii="Times New Roman" w:eastAsia="Times New Roman" w:hAnsi="Times New Roman" w:cs="Times New Roman"/>
          <w:sz w:val="24"/>
          <w:szCs w:val="24"/>
        </w:rPr>
      </w:pPr>
      <w:ins w:id="33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не оставляй мусор в лесу, около водоема, на месте отдыха;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35" w:author="Unknown"/>
          <w:rFonts w:ascii="Times New Roman" w:eastAsia="Times New Roman" w:hAnsi="Times New Roman" w:cs="Times New Roman"/>
          <w:sz w:val="24"/>
          <w:szCs w:val="24"/>
        </w:rPr>
      </w:pPr>
      <w:ins w:id="33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собирай и сдавай макулатуру (сохраняя при этом природные ресурсы);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37" w:author="Unknown"/>
          <w:rFonts w:ascii="Times New Roman" w:eastAsia="Times New Roman" w:hAnsi="Times New Roman" w:cs="Times New Roman"/>
          <w:sz w:val="24"/>
          <w:szCs w:val="24"/>
        </w:rPr>
      </w:pPr>
      <w:ins w:id="33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сдавай стеклотару, металлолом;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39" w:author="Unknown"/>
          <w:rFonts w:ascii="Times New Roman" w:eastAsia="Times New Roman" w:hAnsi="Times New Roman" w:cs="Times New Roman"/>
          <w:sz w:val="24"/>
          <w:szCs w:val="24"/>
        </w:rPr>
      </w:pPr>
      <w:ins w:id="34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экономно используй тетради, бумагу (например, оборотную сторону);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41" w:author="Unknown"/>
          <w:rFonts w:ascii="Times New Roman" w:eastAsia="Times New Roman" w:hAnsi="Times New Roman" w:cs="Times New Roman"/>
          <w:sz w:val="24"/>
          <w:szCs w:val="24"/>
        </w:rPr>
      </w:pPr>
      <w:ins w:id="34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аккуратно обращайся с учебниками, книгами;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43" w:author="Unknown"/>
          <w:rFonts w:ascii="Times New Roman" w:eastAsia="Times New Roman" w:hAnsi="Times New Roman" w:cs="Times New Roman"/>
          <w:sz w:val="24"/>
          <w:szCs w:val="24"/>
        </w:rPr>
      </w:pPr>
      <w:ins w:id="34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бережно относись к вещам, чтобы они дольше служили нам;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45" w:author="Unknown"/>
          <w:rFonts w:ascii="Times New Roman" w:eastAsia="Times New Roman" w:hAnsi="Times New Roman" w:cs="Times New Roman"/>
          <w:sz w:val="24"/>
          <w:szCs w:val="24"/>
        </w:rPr>
      </w:pPr>
      <w:ins w:id="34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отдай вещи, которые не носишь, 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нуждающимся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47" w:author="Unknown"/>
          <w:rFonts w:ascii="Times New Roman" w:eastAsia="Times New Roman" w:hAnsi="Times New Roman" w:cs="Times New Roman"/>
          <w:sz w:val="24"/>
          <w:szCs w:val="24"/>
        </w:rPr>
      </w:pPr>
      <w:ins w:id="348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при приготовлении пищи старайся не превращать в отходы полезные продукты;</w:t>
        </w:r>
      </w:ins>
    </w:p>
    <w:p w:rsidR="002C2A38" w:rsidRPr="00203E35" w:rsidRDefault="002C2A38" w:rsidP="002C2A38">
      <w:pPr>
        <w:numPr>
          <w:ilvl w:val="0"/>
          <w:numId w:val="16"/>
        </w:numPr>
        <w:spacing w:before="100" w:beforeAutospacing="1" w:after="100" w:afterAutospacing="1" w:line="360" w:lineRule="auto"/>
        <w:rPr>
          <w:ins w:id="349" w:author="Unknown"/>
          <w:rFonts w:ascii="Times New Roman" w:eastAsia="Times New Roman" w:hAnsi="Times New Roman" w:cs="Times New Roman"/>
          <w:sz w:val="24"/>
          <w:szCs w:val="24"/>
        </w:rPr>
      </w:pPr>
      <w:ins w:id="350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дай вещи «вторую жизнь»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51" w:author="Unknown"/>
          <w:rFonts w:ascii="Times New Roman" w:eastAsia="Times New Roman" w:hAnsi="Times New Roman" w:cs="Times New Roman"/>
          <w:sz w:val="24"/>
          <w:szCs w:val="24"/>
        </w:rPr>
      </w:pPr>
      <w:ins w:id="352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Если каждый из нас будет выполнять эти правила, я думаю, что окружающий нас мир станет чуточку чище.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53" w:author="Unknown"/>
          <w:rFonts w:ascii="Times New Roman" w:eastAsia="Times New Roman" w:hAnsi="Times New Roman" w:cs="Times New Roman"/>
          <w:sz w:val="24"/>
          <w:szCs w:val="24"/>
        </w:rPr>
      </w:pPr>
      <w:ins w:id="354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Давайте же вместе будем следить за тем, чтобы в нашей школе, в нашем поселке всегда был порядок: чистые классы и коридоры, улицы и переулки. 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55" w:author="Unknown"/>
          <w:rFonts w:ascii="Times New Roman" w:eastAsia="Times New Roman" w:hAnsi="Times New Roman" w:cs="Times New Roman"/>
          <w:sz w:val="24"/>
          <w:szCs w:val="24"/>
        </w:rPr>
      </w:pPr>
      <w:ins w:id="356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Завтрашний день Земли будет таким, каким мы создадим его сегодня. Будем же беречь нашу Землю! Другой планеты у нас не будет!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jc w:val="center"/>
        <w:rPr>
          <w:ins w:id="357" w:author="Unknown"/>
          <w:rFonts w:ascii="Times New Roman" w:eastAsia="Times New Roman" w:hAnsi="Times New Roman" w:cs="Times New Roman"/>
          <w:sz w:val="24"/>
          <w:szCs w:val="24"/>
        </w:rPr>
      </w:pPr>
    </w:p>
    <w:p w:rsidR="002C2A38" w:rsidRPr="00203E35" w:rsidRDefault="002C2A38" w:rsidP="002C2A38">
      <w:pPr>
        <w:spacing w:before="100" w:beforeAutospacing="1" w:after="100" w:afterAutospacing="1" w:line="360" w:lineRule="auto"/>
        <w:jc w:val="center"/>
        <w:rPr>
          <w:ins w:id="358" w:author="Unknown"/>
          <w:rFonts w:ascii="Times New Roman" w:eastAsia="Times New Roman" w:hAnsi="Times New Roman" w:cs="Times New Roman"/>
          <w:sz w:val="24"/>
          <w:szCs w:val="24"/>
        </w:rPr>
      </w:pPr>
      <w:ins w:id="359" w:author="Unknown">
        <w:r w:rsidRPr="00203E35">
          <w:rPr>
            <w:rFonts w:ascii="Times New Roman" w:eastAsia="Times New Roman" w:hAnsi="Times New Roman" w:cs="Times New Roman"/>
            <w:b/>
            <w:bCs/>
            <w:sz w:val="27"/>
            <w:szCs w:val="27"/>
          </w:rPr>
          <w:lastRenderedPageBreak/>
          <w:t>Список литературы</w:t>
        </w:r>
      </w:ins>
    </w:p>
    <w:p w:rsidR="002C2A38" w:rsidRPr="00203E35" w:rsidRDefault="002C2A38" w:rsidP="002C2A38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360" w:author="Unknown"/>
          <w:rFonts w:ascii="Times New Roman" w:eastAsia="Times New Roman" w:hAnsi="Times New Roman" w:cs="Times New Roman"/>
          <w:sz w:val="24"/>
          <w:szCs w:val="24"/>
        </w:rPr>
      </w:pPr>
      <w:ins w:id="36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«Наша окружающая среда». Учебное пособие для учащихся 1-го класса. Издательств</w:t>
        </w:r>
        <w:proofErr w:type="gram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о ООО</w:t>
        </w:r>
        <w:proofErr w:type="gram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«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УралЭкоЦентр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», Екатеринбург – 2002г.</w:t>
        </w:r>
      </w:ins>
    </w:p>
    <w:p w:rsidR="002C2A38" w:rsidRPr="00203E35" w:rsidRDefault="002C2A38" w:rsidP="002C2A38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362" w:author="Unknown"/>
          <w:rFonts w:ascii="Times New Roman" w:eastAsia="Times New Roman" w:hAnsi="Times New Roman" w:cs="Times New Roman"/>
          <w:sz w:val="24"/>
          <w:szCs w:val="24"/>
        </w:rPr>
      </w:pPr>
      <w:ins w:id="36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Алексеев С.В. Экология. Учебное пособие для учащихся 10-11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кл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. общеобразовательных учреждений разных видов. СМИО Пресс – 1997г.</w:t>
        </w:r>
      </w:ins>
    </w:p>
    <w:p w:rsidR="002C2A38" w:rsidRPr="00203E35" w:rsidRDefault="002C2A38" w:rsidP="002C2A38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364" w:author="Unknown"/>
          <w:rFonts w:ascii="Times New Roman" w:eastAsia="Times New Roman" w:hAnsi="Times New Roman" w:cs="Times New Roman"/>
          <w:sz w:val="24"/>
          <w:szCs w:val="24"/>
        </w:rPr>
      </w:pPr>
      <w:ins w:id="36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Большаков В.Н.,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Таршис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Г.И.,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Безель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В.С. Региональная экология. Учебник 10-11 классов. Екатеринбург: «Сократ» 2000 г.</w:t>
        </w:r>
      </w:ins>
    </w:p>
    <w:p w:rsidR="002C2A38" w:rsidRPr="00203E35" w:rsidRDefault="002C2A38" w:rsidP="002C2A38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366" w:author="Unknown"/>
          <w:rFonts w:ascii="Times New Roman" w:eastAsia="Times New Roman" w:hAnsi="Times New Roman" w:cs="Times New Roman"/>
          <w:sz w:val="24"/>
          <w:szCs w:val="24"/>
        </w:rPr>
      </w:pPr>
      <w:ins w:id="367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Экология и дети Москва 1993 г.</w:t>
        </w:r>
      </w:ins>
    </w:p>
    <w:p w:rsidR="002C2A38" w:rsidRPr="00203E35" w:rsidRDefault="002C2A38" w:rsidP="002C2A38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368" w:author="Unknown"/>
          <w:rFonts w:ascii="Times New Roman" w:eastAsia="Times New Roman" w:hAnsi="Times New Roman" w:cs="Times New Roman"/>
          <w:sz w:val="24"/>
          <w:szCs w:val="24"/>
        </w:rPr>
      </w:pPr>
      <w:proofErr w:type="spellStart"/>
      <w:ins w:id="369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Захлебный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А. Н. Книга для чтения по охране природы. Для учащихся 9-10 классов средней школы. Просвещение 1986 г.</w:t>
        </w:r>
      </w:ins>
    </w:p>
    <w:p w:rsidR="002C2A38" w:rsidRPr="00203E35" w:rsidRDefault="002C2A38" w:rsidP="002C2A38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370" w:author="Unknown"/>
          <w:rFonts w:ascii="Times New Roman" w:eastAsia="Times New Roman" w:hAnsi="Times New Roman" w:cs="Times New Roman"/>
          <w:sz w:val="24"/>
          <w:szCs w:val="24"/>
        </w:rPr>
      </w:pPr>
      <w:ins w:id="371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Прохоров Б. Б. «Экология человека» - терминологический словарь Ростов-на-Дону – 2005г.</w:t>
        </w:r>
      </w:ins>
    </w:p>
    <w:p w:rsidR="002C2A38" w:rsidRPr="00203E35" w:rsidRDefault="002C2A38" w:rsidP="002C2A38">
      <w:pPr>
        <w:numPr>
          <w:ilvl w:val="0"/>
          <w:numId w:val="17"/>
        </w:numPr>
        <w:spacing w:before="100" w:beforeAutospacing="1" w:after="100" w:afterAutospacing="1" w:line="360" w:lineRule="auto"/>
        <w:rPr>
          <w:ins w:id="372" w:author="Unknown"/>
          <w:rFonts w:ascii="Times New Roman" w:eastAsia="Times New Roman" w:hAnsi="Times New Roman" w:cs="Times New Roman"/>
          <w:sz w:val="24"/>
          <w:szCs w:val="24"/>
        </w:rPr>
      </w:pPr>
      <w:proofErr w:type="spellStart"/>
      <w:ins w:id="373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Реймерс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Н. Ф. Охрана природы и окружающей человека среды. Словарь – справочник. Просвещение – 1992г.</w:t>
        </w:r>
      </w:ins>
    </w:p>
    <w:p w:rsidR="002C2A38" w:rsidRPr="00203E35" w:rsidRDefault="002C2A38" w:rsidP="002C2A38">
      <w:pPr>
        <w:spacing w:before="100" w:beforeAutospacing="1" w:after="100" w:afterAutospacing="1" w:line="360" w:lineRule="auto"/>
        <w:rPr>
          <w:ins w:id="374" w:author="Unknown"/>
          <w:rFonts w:ascii="Times New Roman" w:eastAsia="Times New Roman" w:hAnsi="Times New Roman" w:cs="Times New Roman"/>
          <w:sz w:val="24"/>
          <w:szCs w:val="24"/>
        </w:rPr>
      </w:pPr>
      <w:ins w:id="375" w:author="Unknown"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8. Чижевский А.Е. Я познаю мир. Экология. Энциклопедия </w:t>
        </w:r>
        <w:proofErr w:type="spellStart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>Астрель</w:t>
        </w:r>
        <w:proofErr w:type="spellEnd"/>
        <w:r w:rsidRPr="00203E35">
          <w:rPr>
            <w:rFonts w:ascii="Times New Roman" w:eastAsia="Times New Roman" w:hAnsi="Times New Roman" w:cs="Times New Roman"/>
            <w:sz w:val="27"/>
            <w:szCs w:val="27"/>
          </w:rPr>
          <w:t xml:space="preserve"> – 2005г.</w:t>
        </w:r>
      </w:ins>
    </w:p>
    <w:p w:rsidR="00B37B8E" w:rsidRPr="00203E35" w:rsidRDefault="00B37B8E"/>
    <w:sectPr w:rsidR="00B37B8E" w:rsidRPr="00203E35" w:rsidSect="00DB099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3DF" w:rsidRDefault="00AA03DF" w:rsidP="00D07495">
      <w:pPr>
        <w:spacing w:after="0" w:line="240" w:lineRule="auto"/>
      </w:pPr>
      <w:r>
        <w:separator/>
      </w:r>
    </w:p>
  </w:endnote>
  <w:endnote w:type="continuationSeparator" w:id="1">
    <w:p w:rsidR="00AA03DF" w:rsidRDefault="00AA03DF" w:rsidP="00D0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3DF" w:rsidRDefault="00AA03DF" w:rsidP="00D07495">
      <w:pPr>
        <w:spacing w:after="0" w:line="240" w:lineRule="auto"/>
      </w:pPr>
      <w:r>
        <w:separator/>
      </w:r>
    </w:p>
  </w:footnote>
  <w:footnote w:type="continuationSeparator" w:id="1">
    <w:p w:rsidR="00AA03DF" w:rsidRDefault="00AA03DF" w:rsidP="00D07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53D7"/>
    <w:multiLevelType w:val="hybridMultilevel"/>
    <w:tmpl w:val="317E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536BE"/>
    <w:multiLevelType w:val="multilevel"/>
    <w:tmpl w:val="D0084E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AEB08EC"/>
    <w:multiLevelType w:val="multilevel"/>
    <w:tmpl w:val="D1D46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FA2BFC"/>
    <w:multiLevelType w:val="hybridMultilevel"/>
    <w:tmpl w:val="0A28FF7A"/>
    <w:lvl w:ilvl="0" w:tplc="78A85E96">
      <w:start w:val="1"/>
      <w:numFmt w:val="decimal"/>
      <w:lvlText w:val="%1"/>
      <w:lvlJc w:val="left"/>
      <w:pPr>
        <w:ind w:left="825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170549FB"/>
    <w:multiLevelType w:val="multilevel"/>
    <w:tmpl w:val="A796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D770D5"/>
    <w:multiLevelType w:val="hybridMultilevel"/>
    <w:tmpl w:val="61AC91E4"/>
    <w:lvl w:ilvl="0" w:tplc="4F62E2C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1B01E74"/>
    <w:multiLevelType w:val="multilevel"/>
    <w:tmpl w:val="0AE65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7">
    <w:nsid w:val="21CC4E7A"/>
    <w:multiLevelType w:val="multilevel"/>
    <w:tmpl w:val="DD8AB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6C65F4"/>
    <w:multiLevelType w:val="multilevel"/>
    <w:tmpl w:val="2E66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FB6AB9"/>
    <w:multiLevelType w:val="hybridMultilevel"/>
    <w:tmpl w:val="45E4C03A"/>
    <w:lvl w:ilvl="0" w:tplc="5ED80C62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71D26"/>
    <w:multiLevelType w:val="multilevel"/>
    <w:tmpl w:val="021C5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FE68E6"/>
    <w:multiLevelType w:val="multilevel"/>
    <w:tmpl w:val="FBDE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685892"/>
    <w:multiLevelType w:val="multilevel"/>
    <w:tmpl w:val="3310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E1236E"/>
    <w:multiLevelType w:val="multilevel"/>
    <w:tmpl w:val="B1EE8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45E63A86"/>
    <w:multiLevelType w:val="multilevel"/>
    <w:tmpl w:val="C29696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854389"/>
    <w:multiLevelType w:val="multilevel"/>
    <w:tmpl w:val="61CA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9D4345"/>
    <w:multiLevelType w:val="multilevel"/>
    <w:tmpl w:val="E94CC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F836BC"/>
    <w:multiLevelType w:val="multilevel"/>
    <w:tmpl w:val="3100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0C0D0B"/>
    <w:multiLevelType w:val="multilevel"/>
    <w:tmpl w:val="23062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6A6254"/>
    <w:multiLevelType w:val="multilevel"/>
    <w:tmpl w:val="F692C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250422"/>
    <w:multiLevelType w:val="multilevel"/>
    <w:tmpl w:val="7DAED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35614E"/>
    <w:multiLevelType w:val="multilevel"/>
    <w:tmpl w:val="66D67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115492"/>
    <w:multiLevelType w:val="multilevel"/>
    <w:tmpl w:val="498AB2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6"/>
  </w:num>
  <w:num w:numId="2">
    <w:abstractNumId w:val="18"/>
  </w:num>
  <w:num w:numId="3">
    <w:abstractNumId w:val="20"/>
  </w:num>
  <w:num w:numId="4">
    <w:abstractNumId w:val="15"/>
  </w:num>
  <w:num w:numId="5">
    <w:abstractNumId w:val="12"/>
  </w:num>
  <w:num w:numId="6">
    <w:abstractNumId w:val="4"/>
  </w:num>
  <w:num w:numId="7">
    <w:abstractNumId w:val="21"/>
  </w:num>
  <w:num w:numId="8">
    <w:abstractNumId w:val="8"/>
  </w:num>
  <w:num w:numId="9">
    <w:abstractNumId w:val="19"/>
  </w:num>
  <w:num w:numId="10">
    <w:abstractNumId w:val="17"/>
  </w:num>
  <w:num w:numId="11">
    <w:abstractNumId w:val="1"/>
  </w:num>
  <w:num w:numId="12">
    <w:abstractNumId w:val="14"/>
  </w:num>
  <w:num w:numId="13">
    <w:abstractNumId w:val="7"/>
  </w:num>
  <w:num w:numId="14">
    <w:abstractNumId w:val="11"/>
  </w:num>
  <w:num w:numId="15">
    <w:abstractNumId w:val="13"/>
  </w:num>
  <w:num w:numId="16">
    <w:abstractNumId w:val="10"/>
  </w:num>
  <w:num w:numId="17">
    <w:abstractNumId w:val="2"/>
  </w:num>
  <w:num w:numId="18">
    <w:abstractNumId w:val="9"/>
  </w:num>
  <w:num w:numId="19">
    <w:abstractNumId w:val="3"/>
  </w:num>
  <w:num w:numId="20">
    <w:abstractNumId w:val="0"/>
  </w:num>
  <w:num w:numId="21">
    <w:abstractNumId w:val="22"/>
  </w:num>
  <w:num w:numId="22">
    <w:abstractNumId w:val="6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2A38"/>
    <w:rsid w:val="0000790B"/>
    <w:rsid w:val="00090A32"/>
    <w:rsid w:val="0009482A"/>
    <w:rsid w:val="001C5EFE"/>
    <w:rsid w:val="001E2A66"/>
    <w:rsid w:val="001E4B5D"/>
    <w:rsid w:val="00203E35"/>
    <w:rsid w:val="002C2A38"/>
    <w:rsid w:val="00356F69"/>
    <w:rsid w:val="003628BC"/>
    <w:rsid w:val="003A5081"/>
    <w:rsid w:val="003B1A01"/>
    <w:rsid w:val="003D4DD9"/>
    <w:rsid w:val="003F153B"/>
    <w:rsid w:val="00424C51"/>
    <w:rsid w:val="00445113"/>
    <w:rsid w:val="004851B0"/>
    <w:rsid w:val="004A1F8F"/>
    <w:rsid w:val="004F22D0"/>
    <w:rsid w:val="005235E7"/>
    <w:rsid w:val="00584C8C"/>
    <w:rsid w:val="005B6897"/>
    <w:rsid w:val="00645865"/>
    <w:rsid w:val="00655DD7"/>
    <w:rsid w:val="00681ED2"/>
    <w:rsid w:val="0073247A"/>
    <w:rsid w:val="00762C9A"/>
    <w:rsid w:val="0079038A"/>
    <w:rsid w:val="007A5F55"/>
    <w:rsid w:val="007B4D9F"/>
    <w:rsid w:val="007D467C"/>
    <w:rsid w:val="00804CA8"/>
    <w:rsid w:val="008465D6"/>
    <w:rsid w:val="00902515"/>
    <w:rsid w:val="009167C9"/>
    <w:rsid w:val="00A454E5"/>
    <w:rsid w:val="00A65A3D"/>
    <w:rsid w:val="00AA03DF"/>
    <w:rsid w:val="00B171EE"/>
    <w:rsid w:val="00B37B8E"/>
    <w:rsid w:val="00BD7D47"/>
    <w:rsid w:val="00BE1315"/>
    <w:rsid w:val="00C2245D"/>
    <w:rsid w:val="00C6463D"/>
    <w:rsid w:val="00CF0C70"/>
    <w:rsid w:val="00D05053"/>
    <w:rsid w:val="00D07495"/>
    <w:rsid w:val="00D22F09"/>
    <w:rsid w:val="00D64B71"/>
    <w:rsid w:val="00D822D7"/>
    <w:rsid w:val="00DB0997"/>
    <w:rsid w:val="00DE513F"/>
    <w:rsid w:val="00E02141"/>
    <w:rsid w:val="00EB676E"/>
    <w:rsid w:val="00EC1B60"/>
    <w:rsid w:val="00F04CA9"/>
    <w:rsid w:val="00F926C5"/>
    <w:rsid w:val="00FD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5D"/>
  </w:style>
  <w:style w:type="paragraph" w:styleId="1">
    <w:name w:val="heading 1"/>
    <w:basedOn w:val="a"/>
    <w:link w:val="10"/>
    <w:uiPriority w:val="9"/>
    <w:qFormat/>
    <w:rsid w:val="002C2A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7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F0CB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A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2C2A3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C2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C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A38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445113"/>
    <w:rPr>
      <w:color w:val="808080"/>
    </w:rPr>
  </w:style>
  <w:style w:type="table" w:styleId="a8">
    <w:name w:val="Table Grid"/>
    <w:basedOn w:val="a1"/>
    <w:uiPriority w:val="59"/>
    <w:rsid w:val="00090A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04CA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D5786"/>
    <w:rPr>
      <w:rFonts w:asciiTheme="majorHAnsi" w:eastAsiaTheme="majorEastAsia" w:hAnsiTheme="majorHAnsi" w:cstheme="majorBidi"/>
      <w:b/>
      <w:bCs/>
      <w:color w:val="FFF0CB" w:themeColor="accent1"/>
      <w:sz w:val="26"/>
      <w:szCs w:val="26"/>
    </w:rPr>
  </w:style>
  <w:style w:type="paragraph" w:styleId="aa">
    <w:name w:val="Document Map"/>
    <w:basedOn w:val="a"/>
    <w:link w:val="ab"/>
    <w:uiPriority w:val="99"/>
    <w:semiHidden/>
    <w:unhideWhenUsed/>
    <w:rsid w:val="0052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5235E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D07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07495"/>
  </w:style>
  <w:style w:type="paragraph" w:styleId="ae">
    <w:name w:val="footer"/>
    <w:basedOn w:val="a"/>
    <w:link w:val="af"/>
    <w:uiPriority w:val="99"/>
    <w:semiHidden/>
    <w:unhideWhenUsed/>
    <w:rsid w:val="00D07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074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4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0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9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08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27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140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0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1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00"/>
      </a:dk1>
      <a:lt1>
        <a:srgbClr val="FFFFFF"/>
      </a:lt1>
      <a:dk2>
        <a:srgbClr val="FF0000"/>
      </a:dk2>
      <a:lt2>
        <a:srgbClr val="FFFF00"/>
      </a:lt2>
      <a:accent1>
        <a:srgbClr val="FFF0CB"/>
      </a:accent1>
      <a:accent2>
        <a:srgbClr val="000000"/>
      </a:accent2>
      <a:accent3>
        <a:srgbClr val="FFFFFF"/>
      </a:accent3>
      <a:accent4>
        <a:srgbClr val="000000"/>
      </a:accent4>
      <a:accent5>
        <a:srgbClr val="FFF6B8"/>
      </a:accent5>
      <a:accent6>
        <a:srgbClr val="000000"/>
      </a:accent6>
      <a:hlink>
        <a:srgbClr val="00B050"/>
      </a:hlink>
      <a:folHlink>
        <a:srgbClr val="7030A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7E194-1A88-4899-9670-3E224BAF3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30</Pages>
  <Words>4857</Words>
  <Characters>27685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cp:lastPrinted>2017-11-19T15:35:00Z</cp:lastPrinted>
  <dcterms:created xsi:type="dcterms:W3CDTF">2017-09-07T18:04:00Z</dcterms:created>
  <dcterms:modified xsi:type="dcterms:W3CDTF">2017-11-19T16:03:00Z</dcterms:modified>
</cp:coreProperties>
</file>